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14707" w:rsidR="00B70565" w:rsidP="00B70565" w:rsidRDefault="00B70565" w14:paraId="29C7EA66" w14:textId="77777777">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rsidRPr="00814707" w:rsidR="00B70565" w:rsidP="00B70565" w:rsidRDefault="00B70565" w14:paraId="75781B00" w14:textId="03248197">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Pr="47CF0445" w:rsidR="008B3E0A">
        <w:rPr>
          <w:rFonts w:ascii="Garamond" w:hAnsi="Garamond"/>
          <w:sz w:val="22"/>
          <w:szCs w:val="22"/>
        </w:rPr>
        <w:t>202</w:t>
      </w:r>
      <w:r w:rsidR="008B3E0A">
        <w:rPr>
          <w:rFonts w:ascii="Garamond" w:hAnsi="Garamond"/>
          <w:sz w:val="22"/>
          <w:szCs w:val="22"/>
        </w:rPr>
        <w:t>4</w:t>
      </w:r>
      <w:r>
        <w:br/>
      </w:r>
      <w:r w:rsidRPr="47CF0445">
        <w:rPr>
          <w:rFonts w:ascii="Garamond" w:hAnsi="Garamond"/>
          <w:sz w:val="22"/>
          <w:szCs w:val="22"/>
        </w:rPr>
        <w:t xml:space="preserve">Latest Update: </w:t>
      </w:r>
      <w:r w:rsidR="008B3E0A">
        <w:rPr>
          <w:rFonts w:ascii="Garamond" w:hAnsi="Garamond"/>
          <w:sz w:val="22"/>
          <w:szCs w:val="22"/>
        </w:rPr>
        <w:t>0</w:t>
      </w:r>
      <w:r w:rsidR="004A035C">
        <w:rPr>
          <w:rFonts w:ascii="Garamond" w:hAnsi="Garamond"/>
          <w:sz w:val="22"/>
          <w:szCs w:val="22"/>
        </w:rPr>
        <w:t>7</w:t>
      </w:r>
      <w:r w:rsidR="008B3E0A">
        <w:rPr>
          <w:rFonts w:ascii="Garamond" w:hAnsi="Garamond"/>
          <w:sz w:val="22"/>
          <w:szCs w:val="22"/>
        </w:rPr>
        <w:t>/</w:t>
      </w:r>
      <w:r w:rsidR="004A035C">
        <w:rPr>
          <w:rFonts w:ascii="Garamond" w:hAnsi="Garamond"/>
          <w:sz w:val="22"/>
          <w:szCs w:val="22"/>
        </w:rPr>
        <w:t>24</w:t>
      </w:r>
      <w:r w:rsidR="008B3E0A">
        <w:rPr>
          <w:rFonts w:ascii="Garamond" w:hAnsi="Garamond"/>
          <w:sz w:val="22"/>
          <w:szCs w:val="22"/>
        </w:rPr>
        <w:t>/2024</w:t>
      </w:r>
    </w:p>
    <w:p w:rsidRPr="00814707" w:rsidR="00B70565" w:rsidP="00B70565" w:rsidRDefault="00B70565" w14:paraId="1BB0C7F0" w14:textId="09C8B633">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w:history="1" r:id="rId10">
        <w:r w:rsidRPr="005E4267" w:rsidR="005A2032">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rsidRPr="00814707" w:rsidR="00B70565" w:rsidP="00B70565" w:rsidRDefault="00B70565" w14:paraId="67F2FC41" w14:textId="77777777">
      <w:pPr>
        <w:pStyle w:val="BodyText"/>
        <w:spacing w:line="360" w:lineRule="auto"/>
        <w:jc w:val="left"/>
        <w:rPr>
          <w:rFonts w:ascii="Garamond" w:hAnsi="Garamond"/>
          <w:sz w:val="22"/>
          <w:szCs w:val="22"/>
        </w:rPr>
      </w:pPr>
    </w:p>
    <w:p w:rsidRPr="00814707" w:rsidR="00B70565" w:rsidP="00B70565" w:rsidRDefault="00B70565" w14:paraId="6FC4410C" w14:textId="77777777">
      <w:pPr>
        <w:rPr>
          <w:rFonts w:ascii="Garamond" w:hAnsi="Garamond"/>
          <w:b/>
          <w:sz w:val="22"/>
          <w:szCs w:val="22"/>
        </w:rPr>
      </w:pPr>
      <w:r w:rsidRPr="00814707">
        <w:rPr>
          <w:rFonts w:ascii="Garamond" w:hAnsi="Garamond"/>
          <w:b/>
          <w:sz w:val="22"/>
          <w:szCs w:val="22"/>
        </w:rPr>
        <w:t>I. Data Set and Research Descriptors</w:t>
      </w:r>
    </w:p>
    <w:p w:rsidRPr="00814707" w:rsidR="00B70565" w:rsidP="00B70565" w:rsidRDefault="00B70565" w14:paraId="570057BA" w14:textId="77777777">
      <w:pPr>
        <w:rPr>
          <w:rFonts w:ascii="Garamond" w:hAnsi="Garamond"/>
          <w:sz w:val="22"/>
          <w:szCs w:val="22"/>
        </w:rPr>
      </w:pPr>
    </w:p>
    <w:p w:rsidRPr="00814707" w:rsidR="00B70565" w:rsidP="00F06367" w:rsidRDefault="00B70565" w14:paraId="433269D7" w14:textId="77777777">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Pr="00814707" w:rsidR="00B70565" w:rsidP="00B70565" w:rsidRDefault="00B70565" w14:paraId="00132CD5" w14:textId="77777777">
      <w:pPr>
        <w:rPr>
          <w:rFonts w:ascii="Garamond" w:hAnsi="Garamond"/>
          <w:iCs/>
          <w:sz w:val="22"/>
          <w:szCs w:val="22"/>
        </w:rPr>
      </w:pPr>
    </w:p>
    <w:p w:rsidRPr="00814707" w:rsidR="00B70565" w:rsidP="00B70565" w:rsidRDefault="00B70565" w14:paraId="7AABA50B" w14:textId="77777777">
      <w:pPr>
        <w:rPr>
          <w:rFonts w:ascii="Garamond" w:hAnsi="Garamond"/>
          <w:iCs/>
          <w:sz w:val="22"/>
          <w:szCs w:val="22"/>
        </w:rPr>
      </w:pPr>
      <w:r w:rsidRPr="00814707">
        <w:rPr>
          <w:rFonts w:ascii="Garamond" w:hAnsi="Garamond"/>
          <w:iCs/>
          <w:sz w:val="22"/>
          <w:szCs w:val="22"/>
        </w:rPr>
        <w:t>Principal Investigator:</w:t>
      </w:r>
    </w:p>
    <w:p w:rsidRPr="00814707" w:rsidR="00B70565" w:rsidP="00B70565" w:rsidRDefault="00B70565" w14:paraId="25E783A5" w14:textId="77777777">
      <w:pPr>
        <w:rPr>
          <w:rFonts w:ascii="Garamond" w:hAnsi="Garamond"/>
          <w:iCs/>
          <w:sz w:val="22"/>
          <w:szCs w:val="22"/>
        </w:rPr>
      </w:pPr>
    </w:p>
    <w:p w:rsidRPr="00814707" w:rsidR="00B70565" w:rsidP="00B70565" w:rsidRDefault="005A2032" w14:paraId="3DB220BE" w14:textId="1569AB66">
      <w:pPr>
        <w:rPr>
          <w:rFonts w:ascii="Garamond" w:hAnsi="Garamond"/>
          <w:iCs/>
          <w:sz w:val="22"/>
          <w:szCs w:val="22"/>
        </w:rPr>
      </w:pPr>
      <w:r>
        <w:rPr>
          <w:rFonts w:ascii="Garamond" w:hAnsi="Garamond"/>
          <w:sz w:val="22"/>
          <w:szCs w:val="22"/>
        </w:rPr>
        <w:t>Arielle Taylor-Manges</w:t>
      </w:r>
      <w:r w:rsidRPr="00814707" w:rsidR="00B70565">
        <w:rPr>
          <w:rFonts w:ascii="Garamond" w:hAnsi="Garamond"/>
          <w:sz w:val="22"/>
          <w:szCs w:val="22"/>
        </w:rPr>
        <w:t>, Aquatic Preserve Manager</w:t>
      </w:r>
    </w:p>
    <w:p w:rsidRPr="008115B6" w:rsidR="00B70565" w:rsidP="00B70565" w:rsidRDefault="00B70565" w14:paraId="759EDDA8" w14:textId="77777777">
      <w:pPr>
        <w:shd w:val="clear" w:color="auto" w:fill="FFFFFF"/>
        <w:rPr>
          <w:rFonts w:ascii="Garamond" w:hAnsi="Garamond" w:cs="Arial"/>
          <w:sz w:val="22"/>
          <w:szCs w:val="22"/>
        </w:rPr>
      </w:pPr>
      <w:r w:rsidRPr="008115B6">
        <w:rPr>
          <w:rFonts w:ascii="Garamond" w:hAnsi="Garamond" w:cs="Arial"/>
          <w:sz w:val="22"/>
          <w:szCs w:val="22"/>
        </w:rPr>
        <w:t>12301 Burnt Store Road</w:t>
      </w:r>
    </w:p>
    <w:p w:rsidRPr="008115B6" w:rsidR="00B70565" w:rsidP="00B70565" w:rsidRDefault="00B70565" w14:paraId="6AAA5E8E" w14:textId="77777777">
      <w:pPr>
        <w:shd w:val="clear" w:color="auto" w:fill="FFFFFF"/>
        <w:rPr>
          <w:rFonts w:ascii="Garamond" w:hAnsi="Garamond" w:cs="Arial"/>
          <w:sz w:val="22"/>
          <w:szCs w:val="22"/>
        </w:rPr>
      </w:pPr>
      <w:r w:rsidRPr="008115B6">
        <w:rPr>
          <w:rFonts w:ascii="Garamond" w:hAnsi="Garamond" w:cs="Arial"/>
          <w:sz w:val="22"/>
          <w:szCs w:val="22"/>
        </w:rPr>
        <w:t>Punta Gorda, FL 33955</w:t>
      </w:r>
    </w:p>
    <w:p w:rsidRPr="007E0897" w:rsidR="00B70565" w:rsidP="00B70565" w:rsidRDefault="00B70565" w14:paraId="24FA566A" w14:textId="0BBC25A7">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rsidRPr="005E4267" w:rsidR="00B70565" w:rsidP="00B70565" w:rsidRDefault="004A035C" w14:paraId="0D2DBB7D" w14:textId="308B3DFF">
      <w:pPr>
        <w:pStyle w:val="Footer"/>
        <w:tabs>
          <w:tab w:val="clear" w:pos="4320"/>
          <w:tab w:val="clear" w:pos="8640"/>
        </w:tabs>
        <w:rPr>
          <w:rStyle w:val="Hyperlink"/>
          <w:rFonts w:ascii="Garamond" w:hAnsi="Garamond"/>
          <w:sz w:val="22"/>
          <w:szCs w:val="22"/>
        </w:rPr>
      </w:pPr>
      <w:hyperlink w:history="1" r:id="rId11">
        <w:r w:rsidRPr="005E4267" w:rsidR="005A2032">
          <w:rPr>
            <w:rStyle w:val="Hyperlink"/>
            <w:rFonts w:ascii="Garamond" w:hAnsi="Garamond"/>
            <w:sz w:val="22"/>
            <w:szCs w:val="22"/>
          </w:rPr>
          <w:t>Arielle.TaylorManges@FloridaDEP.gov</w:t>
        </w:r>
      </w:hyperlink>
    </w:p>
    <w:p w:rsidR="005A2032" w:rsidP="00B70565" w:rsidRDefault="005A2032" w14:paraId="68D623BF" w14:textId="77777777">
      <w:pPr>
        <w:pStyle w:val="Footer"/>
        <w:tabs>
          <w:tab w:val="clear" w:pos="4320"/>
          <w:tab w:val="clear" w:pos="8640"/>
        </w:tabs>
        <w:rPr>
          <w:rFonts w:ascii="Garamond" w:hAnsi="Garamond"/>
          <w:sz w:val="22"/>
          <w:szCs w:val="22"/>
        </w:rPr>
      </w:pPr>
    </w:p>
    <w:p w:rsidRPr="007E0897" w:rsidR="00B70565" w:rsidP="00B70565" w:rsidRDefault="00B70565" w14:paraId="2E7E6634" w14:textId="77777777">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rsidRPr="008115B6" w:rsidR="00B70565" w:rsidP="00B70565" w:rsidRDefault="00B70565" w14:paraId="4223B0C8" w14:textId="77777777">
      <w:pPr>
        <w:shd w:val="clear" w:color="auto" w:fill="FFFFFF"/>
        <w:rPr>
          <w:rFonts w:ascii="Garamond" w:hAnsi="Garamond" w:cs="Arial"/>
          <w:sz w:val="22"/>
          <w:szCs w:val="22"/>
        </w:rPr>
      </w:pPr>
      <w:r w:rsidRPr="008115B6">
        <w:rPr>
          <w:rFonts w:ascii="Garamond" w:hAnsi="Garamond" w:cs="Arial"/>
          <w:sz w:val="22"/>
          <w:szCs w:val="22"/>
        </w:rPr>
        <w:t>12301 Burnt Store Road</w:t>
      </w:r>
    </w:p>
    <w:p w:rsidRPr="007E0897" w:rsidR="00B70565" w:rsidP="00B70565" w:rsidRDefault="00B70565" w14:paraId="6E41C4F7" w14:textId="77777777">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rsidRPr="007E0897" w:rsidR="00B70565" w:rsidP="00B70565" w:rsidRDefault="00B70565" w14:paraId="6C2E2F8A" w14:textId="2B2F3911">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rsidRPr="005E4267" w:rsidR="00B70565" w:rsidP="47CF0445" w:rsidRDefault="004A035C" w14:paraId="42E2AC0E" w14:textId="4C446DE3">
      <w:pPr>
        <w:pStyle w:val="Footer"/>
        <w:tabs>
          <w:tab w:val="clear" w:pos="4320"/>
          <w:tab w:val="clear" w:pos="8640"/>
        </w:tabs>
        <w:rPr>
          <w:rStyle w:val="Hyperlink"/>
          <w:rFonts w:ascii="Garamond" w:hAnsi="Garamond"/>
          <w:sz w:val="22"/>
          <w:szCs w:val="22"/>
        </w:rPr>
      </w:pPr>
      <w:hyperlink r:id="rId12">
        <w:r w:rsidR="00234789">
          <w:rPr>
            <w:rStyle w:val="Hyperlink"/>
            <w:rFonts w:ascii="Garamond" w:hAnsi="Garamond"/>
            <w:sz w:val="22"/>
            <w:szCs w:val="22"/>
          </w:rPr>
          <w:t>Mary.McMurray@FloridaDEP.gov</w:t>
        </w:r>
      </w:hyperlink>
    </w:p>
    <w:p w:rsidR="47CF0445" w:rsidP="47CF0445" w:rsidRDefault="47CF0445" w14:paraId="2F4E90E6" w14:textId="02818990">
      <w:pPr>
        <w:pStyle w:val="Footer"/>
        <w:tabs>
          <w:tab w:val="clear" w:pos="4320"/>
          <w:tab w:val="clear" w:pos="8640"/>
        </w:tabs>
      </w:pPr>
    </w:p>
    <w:p w:rsidR="00B70565" w:rsidP="47CF0445" w:rsidRDefault="00B70565" w14:paraId="55BFE1D3" w14:textId="0AC70EE8">
      <w:pPr>
        <w:pStyle w:val="Footer"/>
        <w:tabs>
          <w:tab w:val="clear" w:pos="4320"/>
          <w:tab w:val="clear" w:pos="8640"/>
        </w:tabs>
        <w:rPr>
          <w:rFonts w:ascii="Garamond" w:hAnsi="Garamond"/>
          <w:sz w:val="22"/>
          <w:szCs w:val="22"/>
        </w:rPr>
      </w:pPr>
      <w:r w:rsidRPr="47CF0445">
        <w:rPr>
          <w:rFonts w:ascii="Garamond" w:hAnsi="Garamond"/>
          <w:sz w:val="22"/>
          <w:szCs w:val="22"/>
        </w:rPr>
        <w:t xml:space="preserve">Kayla Hayes, Environmental Specialist </w:t>
      </w:r>
    </w:p>
    <w:p w:rsidR="00B70565" w:rsidP="47CF0445" w:rsidRDefault="00B70565" w14:paraId="2F04FEBD" w14:textId="77777777">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rsidR="00B70565" w:rsidP="47CF0445" w:rsidRDefault="00B70565" w14:paraId="13223CA5" w14:textId="77777777">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rsidR="00B70565" w:rsidP="47CF0445" w:rsidRDefault="00B70565" w14:paraId="6C8C2F27" w14:textId="77777777">
      <w:pPr>
        <w:pStyle w:val="Footer"/>
        <w:tabs>
          <w:tab w:val="clear" w:pos="4320"/>
          <w:tab w:val="clear" w:pos="8640"/>
        </w:tabs>
        <w:rPr>
          <w:rFonts w:ascii="Garamond" w:hAnsi="Garamond"/>
          <w:sz w:val="22"/>
          <w:szCs w:val="22"/>
        </w:rPr>
      </w:pPr>
      <w:r w:rsidRPr="47CF0445">
        <w:rPr>
          <w:rFonts w:ascii="Garamond" w:hAnsi="Garamond"/>
          <w:sz w:val="22"/>
          <w:szCs w:val="22"/>
        </w:rPr>
        <w:t>(941) 575-5861</w:t>
      </w:r>
    </w:p>
    <w:p w:rsidR="00D352F0" w:rsidP="47CF0445" w:rsidRDefault="004A035C" w14:paraId="0853ACB8" w14:textId="43BA3B2C">
      <w:pPr>
        <w:pStyle w:val="Footer"/>
        <w:tabs>
          <w:tab w:val="clear" w:pos="4320"/>
          <w:tab w:val="clear" w:pos="8640"/>
        </w:tabs>
        <w:rPr>
          <w:rStyle w:val="Hyperlink"/>
          <w:rFonts w:ascii="Garamond" w:hAnsi="Garamond"/>
          <w:sz w:val="22"/>
          <w:szCs w:val="22"/>
        </w:rPr>
      </w:pPr>
      <w:hyperlink w:history="1" r:id="rId13">
        <w:r w:rsidRPr="003778AA" w:rsidR="00234789">
          <w:rPr>
            <w:rStyle w:val="Hyperlink"/>
            <w:rFonts w:ascii="Garamond" w:hAnsi="Garamond"/>
            <w:sz w:val="22"/>
            <w:szCs w:val="22"/>
          </w:rPr>
          <w:t>Kayla.J.Hayes@FloridaDEP.gov</w:t>
        </w:r>
      </w:hyperlink>
    </w:p>
    <w:p w:rsidR="00356B7A" w:rsidP="47CF0445" w:rsidRDefault="00356B7A" w14:paraId="59370F1D" w14:textId="77777777">
      <w:pPr>
        <w:pStyle w:val="Footer"/>
        <w:tabs>
          <w:tab w:val="clear" w:pos="4320"/>
          <w:tab w:val="clear" w:pos="8640"/>
        </w:tabs>
        <w:rPr>
          <w:rStyle w:val="Hyperlink"/>
          <w:rFonts w:ascii="Garamond" w:hAnsi="Garamond"/>
          <w:sz w:val="22"/>
          <w:szCs w:val="22"/>
        </w:rPr>
      </w:pPr>
    </w:p>
    <w:p w:rsidR="00356B7A" w:rsidP="47CF0445" w:rsidRDefault="00356B7A" w14:paraId="63616B08" w14:textId="0EB23430">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rsidR="00356B7A" w:rsidP="47CF0445" w:rsidRDefault="00356B7A" w14:paraId="4A71179D" w14:textId="4605EA07">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rsidR="00356B7A" w:rsidP="47CF0445" w:rsidRDefault="00356B7A" w14:paraId="6BE11E39" w14:textId="5200BB31">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rsidR="00356B7A" w:rsidP="47CF0445" w:rsidRDefault="00356B7A" w14:paraId="0390AA09" w14:textId="5972A647">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rsidRPr="005E4267" w:rsidR="00356B7A" w:rsidP="00356B7A" w:rsidRDefault="004A035C" w14:paraId="0B2BF1AE" w14:textId="562AA390">
      <w:pPr>
        <w:pStyle w:val="Footer"/>
        <w:tabs>
          <w:tab w:val="clear" w:pos="4320"/>
          <w:tab w:val="clear" w:pos="8640"/>
        </w:tabs>
        <w:rPr>
          <w:rStyle w:val="Hyperlink"/>
          <w:rFonts w:ascii="Garamond" w:hAnsi="Garamond"/>
          <w:sz w:val="22"/>
          <w:szCs w:val="22"/>
        </w:rPr>
      </w:pPr>
      <w:hyperlink w:history="1" r:id="rId14">
        <w:r w:rsidRPr="00201D36" w:rsidR="00356B7A">
          <w:rPr>
            <w:rStyle w:val="Hyperlink"/>
            <w:rFonts w:ascii="Garamond" w:hAnsi="Garamond"/>
            <w:sz w:val="22"/>
            <w:szCs w:val="22"/>
          </w:rPr>
          <w:t>Jack.Wallace@FloridaDEP.gov</w:t>
        </w:r>
      </w:hyperlink>
    </w:p>
    <w:p w:rsidR="00356B7A" w:rsidP="47CF0445" w:rsidRDefault="00356B7A" w14:paraId="3DAC0440" w14:textId="77777777">
      <w:pPr>
        <w:pStyle w:val="Footer"/>
        <w:tabs>
          <w:tab w:val="clear" w:pos="4320"/>
          <w:tab w:val="clear" w:pos="8640"/>
        </w:tabs>
        <w:rPr>
          <w:rStyle w:val="Hyperlink"/>
          <w:rFonts w:ascii="Garamond" w:hAnsi="Garamond"/>
          <w:color w:val="auto"/>
          <w:sz w:val="22"/>
          <w:szCs w:val="22"/>
          <w:u w:val="none"/>
        </w:rPr>
      </w:pPr>
    </w:p>
    <w:p w:rsidRPr="00A5052C" w:rsidR="00A5052C" w:rsidP="00A5052C" w:rsidRDefault="00234789" w14:paraId="7CFEE316" w14:textId="2792787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rsidRPr="00A5052C" w:rsidR="00A5052C" w:rsidP="00A5052C" w:rsidRDefault="00A5052C" w14:paraId="595AB0B0" w14:textId="77777777">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rsidRPr="00A5052C" w:rsidR="00A5052C" w:rsidP="00A5052C" w:rsidRDefault="00A5052C" w14:paraId="073926C8" w14:textId="77777777">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rsidRPr="00A5052C" w:rsidR="00A5052C" w:rsidP="00A5052C" w:rsidRDefault="00A5052C" w14:paraId="36918E24" w14:textId="77777777">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rsidR="465C9E77" w:rsidP="56D900E9" w:rsidRDefault="465C9E77" w14:paraId="3821B7D0" w14:textId="502373B0">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rsidRPr="00234789" w:rsidR="00234789" w:rsidP="00A5052C" w:rsidRDefault="00234789" w14:paraId="3469DCD4" w14:textId="77777777">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rsidRPr="003778AA" w:rsidR="00234789" w:rsidP="00A5052C" w:rsidRDefault="00234789" w14:paraId="5C496F48" w14:textId="77777777">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rsidR="00B70565" w:rsidP="00B70565" w:rsidRDefault="00234789" w14:paraId="0CEF76B9" w14:textId="083EF4D3">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rsidRPr="00814707" w:rsidR="00B70565" w:rsidP="00F06367" w:rsidRDefault="72A46003" w14:paraId="36ADA9DA" w14:textId="56BD121A">
      <w:pPr>
        <w:numPr>
          <w:ilvl w:val="0"/>
          <w:numId w:val="1"/>
        </w:numPr>
        <w:ind w:left="360"/>
        <w:rPr>
          <w:rFonts w:ascii="Garamond" w:hAnsi="Garamond"/>
          <w:b/>
          <w:bCs/>
          <w:sz w:val="22"/>
          <w:szCs w:val="22"/>
        </w:rPr>
      </w:pPr>
      <w:r w:rsidRPr="56D900E9">
        <w:rPr>
          <w:rFonts w:ascii="Garamond" w:hAnsi="Garamond"/>
          <w:b/>
          <w:bCs/>
          <w:sz w:val="22"/>
          <w:szCs w:val="22"/>
        </w:rPr>
        <w:t>Entry verification:</w:t>
      </w:r>
    </w:p>
    <w:p w:rsidRPr="00814707" w:rsidR="00B70565" w:rsidP="00B70565" w:rsidRDefault="00B70565" w14:paraId="3F59DA73" w14:textId="77777777">
      <w:pPr>
        <w:ind w:hanging="360"/>
        <w:rPr>
          <w:rFonts w:ascii="Garamond" w:hAnsi="Garamond"/>
          <w:sz w:val="22"/>
          <w:szCs w:val="22"/>
        </w:rPr>
      </w:pPr>
    </w:p>
    <w:p w:rsidRPr="00E5445F" w:rsidR="00B70565" w:rsidP="00B70565" w:rsidRDefault="00B70565" w14:paraId="751E47D7" w14:textId="2E39298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(datasonde)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t xml:space="preserve">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Pr="00857EBF" w:rsidR="00857EBF">
        <w:rPr>
          <w:rFonts w:ascii="Garamond" w:hAnsi="Garamond"/>
          <w:bCs/>
          <w:sz w:val="22"/>
          <w:szCs w:val="22"/>
        </w:rPr>
        <w:t xml:space="preserve">Standard Operating Procedures, please visit </w:t>
      </w:r>
      <w:hyperlink w:history="1" r:id="rId15">
        <w:r w:rsidRPr="00857EBF" w:rsidR="00857EBF">
          <w:rPr>
            <w:rStyle w:val="Hyperlink"/>
            <w:rFonts w:ascii="Garamond" w:hAnsi="Garamond"/>
            <w:sz w:val="22"/>
          </w:rPr>
          <w:t>https://floridadep.gov/dear/quality-assurance/content/dep-sops</w:t>
        </w:r>
      </w:hyperlink>
      <w:r w:rsidRPr="00857EBF" w:rsidR="00857EBF">
        <w:rPr>
          <w:rStyle w:val="Hyperlink"/>
          <w:rFonts w:ascii="Garamond" w:hAnsi="Garamond"/>
          <w:sz w:val="22"/>
        </w:rPr>
        <w:t>.</w:t>
      </w:r>
    </w:p>
    <w:p w:rsidR="00B70565" w:rsidP="00B70565" w:rsidRDefault="00B70565" w14:paraId="25B6E9AF" w14:textId="77777777">
      <w:pPr>
        <w:rPr>
          <w:rFonts w:ascii="Garamond" w:hAnsi="Garamond"/>
          <w:sz w:val="22"/>
          <w:highlight w:val="yellow"/>
        </w:rPr>
      </w:pPr>
    </w:p>
    <w:p w:rsidR="00B70565" w:rsidP="00B70565" w:rsidRDefault="00B70565" w14:paraId="752FABAC" w14:textId="2B3869A2">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rsidR="00B70565" w:rsidP="00B70565" w:rsidRDefault="00B70565" w14:paraId="40D9E22A" w14:textId="77777777">
      <w:pPr>
        <w:rPr>
          <w:rFonts w:ascii="Garamond" w:hAnsi="Garamond"/>
          <w:sz w:val="22"/>
        </w:rPr>
      </w:pPr>
    </w:p>
    <w:p w:rsidRPr="006C53A3" w:rsidR="00B70565" w:rsidP="00B70565" w:rsidRDefault="00B70565" w14:paraId="01C648B1" w14:textId="77777777">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name="_Hlk532986228" w:id="0"/>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rsidRPr="008D060C" w:rsidR="00B70565" w:rsidP="00B70565" w:rsidRDefault="00B70565" w14:paraId="2EDF6334" w14:textId="77777777">
      <w:pPr>
        <w:rPr>
          <w:rFonts w:ascii="Garamond" w:hAnsi="Garamond"/>
          <w:sz w:val="22"/>
          <w:szCs w:val="22"/>
        </w:rPr>
      </w:pPr>
    </w:p>
    <w:p w:rsidRPr="00814707" w:rsidR="00B70565" w:rsidP="00B70565" w:rsidRDefault="00B70565" w14:paraId="4AED7E82" w14:textId="77777777">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w:history="1" r:id="rId16">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rsidRPr="00814707" w:rsidR="00B70565" w:rsidP="00B70565" w:rsidRDefault="00B70565" w14:paraId="141B300C" w14:textId="77777777">
      <w:pPr>
        <w:pStyle w:val="NoSpacing"/>
        <w:rPr>
          <w:rFonts w:ascii="Garamond" w:hAnsi="Garamond"/>
          <w:sz w:val="22"/>
          <w:szCs w:val="22"/>
        </w:rPr>
      </w:pPr>
    </w:p>
    <w:p w:rsidR="00B70565" w:rsidP="47CF0445" w:rsidRDefault="00B70565" w14:paraId="720F08A2" w14:textId="69080F29">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rsidR="47CF0445" w:rsidP="47CF0445" w:rsidRDefault="47CF0445" w14:paraId="1C21E775" w14:textId="450662C3">
      <w:pPr>
        <w:pStyle w:val="NormalWeb"/>
        <w:shd w:val="clear" w:color="auto" w:fill="FFFFFF" w:themeFill="background1"/>
        <w:spacing w:before="0" w:beforeAutospacing="0"/>
        <w:rPr>
          <w:color w:val="000000" w:themeColor="text1"/>
        </w:rPr>
      </w:pPr>
    </w:p>
    <w:p w:rsidR="00B70565" w:rsidP="00F06367" w:rsidRDefault="00B70565" w14:paraId="45CB2B9B" w14:textId="77777777">
      <w:pPr>
        <w:numPr>
          <w:ilvl w:val="0"/>
          <w:numId w:val="1"/>
        </w:numPr>
        <w:ind w:left="360"/>
        <w:rPr>
          <w:rFonts w:ascii="Garamond" w:hAnsi="Garamond"/>
          <w:b/>
          <w:sz w:val="22"/>
          <w:szCs w:val="22"/>
        </w:rPr>
      </w:pPr>
      <w:r w:rsidRPr="00814707">
        <w:rPr>
          <w:rFonts w:ascii="Garamond" w:hAnsi="Garamond"/>
          <w:b/>
          <w:sz w:val="22"/>
          <w:szCs w:val="22"/>
        </w:rPr>
        <w:t>Research objectives:</w:t>
      </w:r>
    </w:p>
    <w:p w:rsidR="00B70565" w:rsidP="00B70565" w:rsidRDefault="00B70565" w14:paraId="1E54C3C9" w14:textId="77777777">
      <w:pPr>
        <w:rPr>
          <w:rFonts w:ascii="Garamond" w:hAnsi="Garamond" w:cs="Arial"/>
          <w:color w:val="515151"/>
          <w:sz w:val="22"/>
          <w:szCs w:val="22"/>
          <w:shd w:val="clear" w:color="auto" w:fill="FFFFFF"/>
        </w:rPr>
      </w:pPr>
    </w:p>
    <w:p w:rsidRPr="008115B6" w:rsidR="00B70565" w:rsidP="00B70565" w:rsidRDefault="00B70565" w14:paraId="34E7ADC4" w14:textId="4B77D67E">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Pr="00857EBF" w:rsidR="00857EBF">
        <w:rPr>
          <w:rFonts w:ascii="Garamond" w:hAnsi="Garamond" w:cs="Arial"/>
          <w:sz w:val="22"/>
          <w:szCs w:val="22"/>
          <w:shd w:val="clear" w:color="auto" w:fill="FFFFFF"/>
          <w:lang w:bidi="en-US"/>
        </w:rPr>
        <w:t>Office of Resilience and Coastal Protection (formerly</w:t>
      </w:r>
      <w:r w:rsidRPr="008D060C" w:rsidR="00857EBF">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t>north (MP1A) and one in the south (MP2B). A third site (MP3C) was added near the Matlacha bridge in 2009.</w:t>
      </w:r>
    </w:p>
    <w:p w:rsidRPr="008115B6" w:rsidR="00B70565" w:rsidP="00B70565" w:rsidRDefault="00B70565" w14:paraId="37021770" w14:textId="77777777">
      <w:pPr>
        <w:rPr>
          <w:rFonts w:ascii="Garamond" w:hAnsi="Garamond" w:cs="Arial"/>
          <w:sz w:val="22"/>
          <w:szCs w:val="22"/>
          <w:shd w:val="clear" w:color="auto" w:fill="FFFFFF"/>
          <w:lang w:bidi="en-US"/>
        </w:rPr>
      </w:pPr>
    </w:p>
    <w:p w:rsidRPr="008115B6" w:rsidR="00B70565" w:rsidP="00B70565" w:rsidRDefault="00B70565" w14:paraId="6649F85B" w14:textId="77777777">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rsidRPr="008115B6" w:rsidR="00B70565" w:rsidP="00B70565" w:rsidRDefault="00B70565" w14:paraId="3EC99EA4" w14:textId="77777777">
      <w:pPr>
        <w:rPr>
          <w:rFonts w:ascii="Garamond" w:hAnsi="Garamond" w:cs="Arial"/>
          <w:sz w:val="22"/>
          <w:szCs w:val="22"/>
          <w:shd w:val="clear" w:color="auto" w:fill="FFFFFF"/>
          <w:lang w:bidi="en-US"/>
        </w:rPr>
      </w:pPr>
    </w:p>
    <w:p w:rsidRPr="008115B6" w:rsidR="00B70565" w:rsidP="00B70565" w:rsidRDefault="00B70565" w14:paraId="57D7BC6A" w14:textId="77777777">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rsidR="00B70565" w:rsidP="00B70565" w:rsidRDefault="00B70565" w14:paraId="0A640940" w14:textId="77777777">
      <w:pPr>
        <w:pStyle w:val="HTMLPreformatted"/>
        <w:rPr>
          <w:rFonts w:ascii="Garamond" w:hAnsi="Garamond" w:cs="Times New Roman"/>
          <w:sz w:val="22"/>
          <w:szCs w:val="22"/>
        </w:rPr>
      </w:pPr>
    </w:p>
    <w:p w:rsidRPr="00434301" w:rsidR="00B70565" w:rsidP="00B70565" w:rsidRDefault="00B70565" w14:paraId="3AC38E74" w14:textId="77777777">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hAnsi="Garamond" w:eastAsia="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rsidR="00B70565" w:rsidP="00B70565" w:rsidRDefault="00B70565" w14:paraId="7B3CC670" w14:textId="77777777">
      <w:pPr>
        <w:pStyle w:val="HTMLPreformatted"/>
        <w:rPr>
          <w:rFonts w:ascii="Garamond" w:hAnsi="Garamond" w:cs="Times New Roman"/>
          <w:sz w:val="22"/>
          <w:szCs w:val="22"/>
        </w:rPr>
      </w:pPr>
    </w:p>
    <w:p w:rsidRPr="00E5445F" w:rsidR="00B70565" w:rsidP="00F06367" w:rsidRDefault="00B70565" w14:paraId="6595AFC5" w14:textId="77777777">
      <w:pPr>
        <w:numPr>
          <w:ilvl w:val="0"/>
          <w:numId w:val="1"/>
        </w:numPr>
        <w:ind w:left="360"/>
        <w:rPr>
          <w:rFonts w:ascii="Garamond" w:hAnsi="Garamond"/>
          <w:sz w:val="22"/>
          <w:szCs w:val="22"/>
        </w:rPr>
      </w:pPr>
      <w:r w:rsidRPr="00814707">
        <w:rPr>
          <w:rFonts w:ascii="Garamond" w:hAnsi="Garamond"/>
          <w:b/>
          <w:sz w:val="22"/>
          <w:szCs w:val="22"/>
        </w:rPr>
        <w:t>Research Methods:</w:t>
      </w:r>
    </w:p>
    <w:p w:rsidR="00B70565" w:rsidP="00B70565" w:rsidRDefault="00B70565" w14:paraId="3A8506C9" w14:textId="77777777">
      <w:pPr>
        <w:rPr>
          <w:rFonts w:ascii="Garamond" w:hAnsi="Garamond"/>
          <w:sz w:val="22"/>
          <w:szCs w:val="22"/>
        </w:rPr>
      </w:pPr>
    </w:p>
    <w:p w:rsidRPr="000F5AAD" w:rsidR="00B70565" w:rsidP="00B70565" w:rsidRDefault="00B70565" w14:paraId="1C622E47" w14:textId="160E159D">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rsidRPr="000F5AAD" w:rsidR="00B70565" w:rsidP="00B70565" w:rsidRDefault="00B70565" w14:paraId="7D962AC9" w14:textId="77777777">
      <w:pPr>
        <w:rPr>
          <w:rFonts w:ascii="Garamond" w:hAnsi="Garamond"/>
          <w:bCs/>
          <w:sz w:val="22"/>
          <w:szCs w:val="22"/>
          <w:lang w:bidi="en-US"/>
        </w:rPr>
      </w:pPr>
    </w:p>
    <w:p w:rsidRPr="000F5AAD" w:rsidR="00B70565" w:rsidP="00B70565" w:rsidRDefault="00D63605" w14:paraId="04F46ECA" w14:textId="4F09C343">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Pr="00D63482" w:rsidR="00B70565">
        <w:rPr>
          <w:rFonts w:ascii="Garamond" w:hAnsi="Garamond"/>
          <w:bCs/>
          <w:sz w:val="22"/>
          <w:szCs w:val="22"/>
          <w:lang w:bidi="en-US"/>
        </w:rPr>
        <w:t xml:space="preserve"> </w:t>
      </w:r>
      <w:r>
        <w:rPr>
          <w:rFonts w:ascii="Garamond" w:hAnsi="Garamond"/>
          <w:bCs/>
          <w:sz w:val="22"/>
          <w:szCs w:val="22"/>
          <w:lang w:bidi="en-US"/>
        </w:rPr>
        <w:t>transitioned from using</w:t>
      </w:r>
      <w:r w:rsidRPr="00D63482" w:rsidR="00B70565">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Pr="00D63482" w:rsidR="00B70565">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EXOз model.</w:t>
      </w:r>
      <w:r w:rsidRPr="00D63482" w:rsidR="00B70565">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Pr="000F5AAD" w:rsidR="00B70565">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Pr="00D63482" w:rsidR="00B70565">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the March 13, </w:t>
      </w:r>
      <w:r w:rsidRPr="00D63482" w:rsidR="00DB272E">
        <w:rPr>
          <w:rFonts w:ascii="Garamond" w:hAnsi="Garamond"/>
          <w:bCs/>
          <w:sz w:val="22"/>
          <w:szCs w:val="22"/>
          <w:lang w:bidi="en-US"/>
        </w:rPr>
        <w:t>2012,</w:t>
      </w:r>
      <w:r w:rsidRPr="00D63482" w:rsidR="00B70565">
        <w:rPr>
          <w:rFonts w:ascii="Garamond" w:hAnsi="Garamond"/>
          <w:bCs/>
          <w:sz w:val="22"/>
          <w:szCs w:val="22"/>
          <w:lang w:bidi="en-US"/>
        </w:rPr>
        <w:t xml:space="preserve"> deployment a NIST certified barometer was used to obtain the actual atmospheric pressure and determine the depth offset value</w:t>
      </w:r>
      <w:r w:rsidRPr="000F5AAD" w:rsidR="00B70565">
        <w:rPr>
          <w:rFonts w:ascii="Garamond" w:hAnsi="Garamond"/>
          <w:bCs/>
          <w:sz w:val="22"/>
          <w:szCs w:val="22"/>
          <w:lang w:bidi="en-US"/>
        </w:rPr>
        <w:t>.</w:t>
      </w:r>
    </w:p>
    <w:p w:rsidRPr="000F5AAD" w:rsidR="003F1C33" w:rsidP="00B70565" w:rsidRDefault="003F1C33" w14:paraId="24C6AC20" w14:textId="355FED92">
      <w:pPr>
        <w:rPr>
          <w:rFonts w:ascii="Garamond" w:hAnsi="Garamond"/>
          <w:bCs/>
          <w:sz w:val="22"/>
          <w:szCs w:val="22"/>
          <w:lang w:bidi="en-US"/>
        </w:rPr>
      </w:pPr>
    </w:p>
    <w:p w:rsidRPr="000F5AAD" w:rsidR="00B70565" w:rsidP="00B70565" w:rsidRDefault="00B70565" w14:paraId="43CBD5D6" w14:textId="1B19735B">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rsidRPr="000F5AAD" w:rsidR="00B70565" w:rsidP="00B70565" w:rsidRDefault="00B70565" w14:paraId="7DD75E69" w14:textId="77777777">
      <w:pPr>
        <w:rPr>
          <w:rFonts w:ascii="Garamond" w:hAnsi="Garamond"/>
          <w:bCs/>
          <w:sz w:val="22"/>
          <w:szCs w:val="22"/>
          <w:lang w:bidi="en-US"/>
        </w:rPr>
      </w:pPr>
    </w:p>
    <w:p w:rsidRPr="000F5AAD" w:rsidR="00B70565" w:rsidP="00B70565" w:rsidRDefault="00B70565" w14:paraId="4A4DE305" w14:textId="77777777">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t xml:space="preserve">ensure adequate water flow around the probes. The interior of the PVC housing pipes are painted with anti-fouling paint. Sondes are secured by rope to an eyebolt in the top of the PVC caps. An additional hole is 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are open and positioned 0.5 meters above the bottom. </w:t>
      </w:r>
    </w:p>
    <w:p w:rsidRPr="000F5AAD" w:rsidR="00B70565" w:rsidP="00B70565" w:rsidRDefault="00B70565" w14:paraId="290B20D7" w14:textId="77777777">
      <w:pPr>
        <w:rPr>
          <w:rFonts w:ascii="Garamond" w:hAnsi="Garamond"/>
          <w:bCs/>
          <w:sz w:val="22"/>
          <w:szCs w:val="22"/>
          <w:lang w:bidi="en-US"/>
        </w:rPr>
      </w:pPr>
    </w:p>
    <w:p w:rsidRPr="000F5AAD" w:rsidR="00B70565" w:rsidP="00B70565" w:rsidRDefault="00B70565" w14:paraId="2AF7B2C5" w14:textId="77777777">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rsidRPr="000F5AAD" w:rsidR="00B70565" w:rsidP="00B70565" w:rsidRDefault="00B70565" w14:paraId="7B920129" w14:textId="77777777">
      <w:pPr>
        <w:rPr>
          <w:rFonts w:ascii="Garamond" w:hAnsi="Garamond"/>
          <w:bCs/>
          <w:sz w:val="22"/>
          <w:szCs w:val="22"/>
          <w:lang w:bidi="en-US"/>
        </w:rPr>
      </w:pPr>
    </w:p>
    <w:p w:rsidRPr="00E5445F" w:rsidR="00F86132" w:rsidP="00F86132" w:rsidRDefault="00B70565" w14:paraId="6C95BFC2" w14:textId="6F943D67">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(p</w:t>
      </w:r>
      <w:r w:rsidR="00005744">
        <w:rPr>
          <w:rFonts w:ascii="Garamond" w:hAnsi="Garamond"/>
          <w:bCs/>
          <w:sz w:val="22"/>
          <w:szCs w:val="22"/>
          <w:lang w:bidi="en-US"/>
        </w:rPr>
        <w:t>su</w:t>
      </w:r>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ProPlus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Pr="00F86132" w:rsidR="00F86132">
        <w:rPr>
          <w:rFonts w:ascii="Garamond" w:hAnsi="Garamond"/>
          <w:bCs/>
          <w:sz w:val="22"/>
          <w:szCs w:val="22"/>
        </w:rPr>
        <w:t>The red tide bottles are sent to the FWC’s Florida Marine Research Institute for analyses.</w:t>
      </w:r>
    </w:p>
    <w:p w:rsidRPr="00E5445F" w:rsidR="00B70565" w:rsidP="00B70565" w:rsidRDefault="00B70565" w14:paraId="2B437AAE" w14:textId="2EA78B3F">
      <w:pPr>
        <w:rPr>
          <w:rFonts w:ascii="Garamond" w:hAnsi="Garamond"/>
          <w:sz w:val="22"/>
          <w:szCs w:val="22"/>
        </w:rPr>
      </w:pPr>
    </w:p>
    <w:p w:rsidRPr="00B70125" w:rsidR="00B70565" w:rsidP="00F06367" w:rsidRDefault="00B70565" w14:paraId="0D4E3455" w14:textId="7777777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rsidR="00B70565" w:rsidP="00B70565" w:rsidRDefault="00B70565" w14:paraId="0C3A4A05" w14:textId="77777777">
      <w:pPr>
        <w:rPr>
          <w:rFonts w:ascii="Garamond" w:hAnsi="Garamond"/>
          <w:b/>
          <w:sz w:val="22"/>
          <w:szCs w:val="22"/>
        </w:rPr>
      </w:pPr>
    </w:p>
    <w:p w:rsidR="00B70565" w:rsidP="00B70565" w:rsidRDefault="00B70565" w14:paraId="33364A94" w14:textId="77777777">
      <w:pPr>
        <w:pStyle w:val="NoSpacing"/>
        <w:rPr>
          <w:rFonts w:ascii="Garamond" w:hAnsi="Garamond" w:eastAsia="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Mat</w:t>
      </w:r>
      <w:r>
        <w:rPr>
          <w:rFonts w:ascii="Garamond" w:hAnsi="Garamond" w:eastAsia="Garamond" w:cs="Garamond"/>
          <w:sz w:val="22"/>
          <w:szCs w:val="22"/>
          <w:lang w:bidi="en-US"/>
        </w:rPr>
        <w:t>lacha</w:t>
      </w:r>
      <w:r w:rsidRPr="0020607F">
        <w:rPr>
          <w:rFonts w:ascii="Garamond" w:hAnsi="Garamond" w:eastAsia="Garamond" w:cs="Garamond"/>
          <w:sz w:val="22"/>
          <w:szCs w:val="22"/>
          <w:lang w:bidi="en-US"/>
        </w:rPr>
        <w:t xml:space="preserve"> Pass is</w:t>
      </w:r>
      <w:r>
        <w:rPr>
          <w:rFonts w:ascii="Garamond" w:hAnsi="Garamond" w:eastAsia="Garamond" w:cs="Garamond"/>
          <w:sz w:val="22"/>
          <w:szCs w:val="22"/>
          <w:lang w:bidi="en-US"/>
        </w:rPr>
        <w:t xml:space="preserve"> a narrow linear estuary,</w:t>
      </w:r>
      <w:r w:rsidRPr="0020607F">
        <w:rPr>
          <w:rFonts w:ascii="Garamond" w:hAnsi="Garamond" w:eastAsia="Garamond" w:cs="Garamond"/>
          <w:sz w:val="22"/>
          <w:szCs w:val="22"/>
          <w:lang w:bidi="en-US"/>
        </w:rPr>
        <w:t xml:space="preserve"> roughly </w:t>
      </w:r>
      <w:r>
        <w:rPr>
          <w:rFonts w:ascii="Garamond" w:hAnsi="Garamond" w:eastAsia="Garamond" w:cs="Garamond"/>
          <w:sz w:val="22"/>
          <w:szCs w:val="22"/>
          <w:lang w:bidi="en-US"/>
        </w:rPr>
        <w:t>21</w:t>
      </w:r>
      <w:r w:rsidRPr="0020607F">
        <w:rPr>
          <w:rFonts w:ascii="Garamond" w:hAnsi="Garamond" w:eastAsia="Garamond" w:cs="Garamond"/>
          <w:sz w:val="22"/>
          <w:szCs w:val="22"/>
          <w:lang w:bidi="en-US"/>
        </w:rPr>
        <w:t xml:space="preserve"> km long and </w:t>
      </w:r>
      <w:r>
        <w:rPr>
          <w:rFonts w:ascii="Garamond" w:hAnsi="Garamond" w:eastAsia="Garamond" w:cs="Garamond"/>
          <w:sz w:val="22"/>
          <w:szCs w:val="22"/>
          <w:lang w:bidi="en-US"/>
        </w:rPr>
        <w:t>at its widest point 3.2 km. Depths range from 2 ft nearshore to almost 8 ft</w:t>
      </w:r>
      <w:r w:rsidRPr="0020607F">
        <w:rPr>
          <w:rFonts w:ascii="Garamond" w:hAnsi="Garamond" w:eastAsia="Garamond" w:cs="Garamond"/>
          <w:sz w:val="22"/>
          <w:szCs w:val="22"/>
          <w:lang w:bidi="en-US"/>
        </w:rPr>
        <w:t xml:space="preserve"> mid- channel</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at MHW</w:t>
      </w:r>
      <w:r>
        <w:rPr>
          <w:rFonts w:ascii="Garamond" w:hAnsi="Garamond" w:eastAsia="Garamond" w:cs="Garamond"/>
          <w:sz w:val="22"/>
          <w:szCs w:val="22"/>
          <w:lang w:bidi="en-US"/>
        </w:rPr>
        <w:t xml:space="preserve"> in the northern part of the pass.</w:t>
      </w:r>
      <w:r w:rsidRPr="0020607F">
        <w:rPr>
          <w:rFonts w:ascii="Garamond" w:hAnsi="Garamond" w:eastAsia="Garamond" w:cs="Garamond"/>
          <w:sz w:val="22"/>
          <w:szCs w:val="22"/>
          <w:lang w:bidi="en-US"/>
        </w:rPr>
        <w:t xml:space="preserve">  </w:t>
      </w:r>
    </w:p>
    <w:p w:rsidR="00B70565" w:rsidP="00B70565" w:rsidRDefault="00B70565" w14:paraId="44D7E269" w14:textId="77777777">
      <w:pPr>
        <w:pStyle w:val="NoSpacing"/>
        <w:rPr>
          <w:rFonts w:ascii="Garamond" w:hAnsi="Garamond"/>
          <w:sz w:val="22"/>
        </w:rPr>
      </w:pPr>
    </w:p>
    <w:p w:rsidRPr="0020607F" w:rsidR="00B70565" w:rsidP="00B70565" w:rsidRDefault="00B70565" w14:paraId="2915BD66" w14:textId="77777777">
      <w:pPr>
        <w:widowControl w:val="0"/>
        <w:autoSpaceDE w:val="0"/>
        <w:autoSpaceDN w:val="0"/>
        <w:spacing w:before="180"/>
        <w:ind w:left="832"/>
        <w:rPr>
          <w:rFonts w:ascii="Garamond" w:hAnsi="Garamond" w:eastAsia="Garamond" w:cs="Garamond"/>
          <w:b/>
          <w:szCs w:val="22"/>
          <w:lang w:bidi="en-US"/>
        </w:rPr>
      </w:pPr>
      <w:r>
        <w:rPr>
          <w:rFonts w:ascii="Garamond" w:hAnsi="Garamond" w:eastAsia="Garamond" w:cs="Garamond"/>
          <w:b/>
          <w:szCs w:val="22"/>
          <w:u w:val="single"/>
          <w:lang w:bidi="en-US"/>
        </w:rPr>
        <w:t>MP1A (northern)</w:t>
      </w:r>
    </w:p>
    <w:p w:rsidR="00B70565" w:rsidP="00B70565" w:rsidRDefault="00B70565" w14:paraId="420FB112" w14:textId="170D8B2A">
      <w:pPr>
        <w:widowControl w:val="0"/>
        <w:autoSpaceDE w:val="0"/>
        <w:autoSpaceDN w:val="0"/>
        <w:spacing w:before="225"/>
        <w:ind w:left="832"/>
        <w:rPr>
          <w:rFonts w:ascii="Garamond" w:hAnsi="Garamond" w:eastAsia="Garamond" w:cs="Garamond"/>
          <w:sz w:val="22"/>
          <w:szCs w:val="22"/>
          <w:lang w:bidi="en-US"/>
        </w:rPr>
      </w:pPr>
      <w:r w:rsidRPr="0020607F">
        <w:rPr>
          <w:rFonts w:ascii="Garamond" w:hAnsi="Garamond" w:eastAsia="Garamond" w:cs="Garamond"/>
          <w:sz w:val="22"/>
          <w:szCs w:val="22"/>
          <w:lang w:bidi="en-US"/>
        </w:rPr>
        <w:t xml:space="preserve">Lat/Long (Decimal Degrees): </w:t>
      </w:r>
      <w:r w:rsidR="005B59A1">
        <w:rPr>
          <w:rFonts w:ascii="Garamond" w:hAnsi="Garamond" w:eastAsia="Garamond" w:cs="Garamond"/>
          <w:sz w:val="22"/>
          <w:szCs w:val="22"/>
          <w:lang w:bidi="en-US"/>
        </w:rPr>
        <w:t xml:space="preserve">Old: </w:t>
      </w:r>
      <w:r w:rsidRPr="0020607F">
        <w:rPr>
          <w:rFonts w:ascii="Garamond" w:hAnsi="Garamond" w:eastAsia="Garamond" w:cs="Garamond"/>
          <w:sz w:val="22"/>
          <w:szCs w:val="22"/>
          <w:lang w:bidi="en-US"/>
        </w:rPr>
        <w:t>26.</w:t>
      </w:r>
      <w:r>
        <w:rPr>
          <w:rFonts w:ascii="Garamond" w:hAnsi="Garamond" w:eastAsia="Garamond" w:cs="Garamond"/>
          <w:sz w:val="22"/>
          <w:szCs w:val="22"/>
          <w:lang w:bidi="en-US"/>
        </w:rPr>
        <w:t>6678,</w:t>
      </w:r>
      <w:r w:rsidRPr="0020607F">
        <w:rPr>
          <w:rFonts w:ascii="Garamond" w:hAnsi="Garamond" w:eastAsia="Garamond" w:cs="Garamond"/>
          <w:sz w:val="22"/>
          <w:szCs w:val="22"/>
          <w:lang w:bidi="en-US"/>
        </w:rPr>
        <w:t xml:space="preserve"> -8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Pr>
          <w:rFonts w:ascii="Garamond" w:hAnsi="Garamond" w:eastAsia="Garamond" w:cs="Garamond"/>
          <w:sz w:val="22"/>
          <w:szCs w:val="22"/>
          <w:lang w:bidi="en-US"/>
        </w:rPr>
        <w:t>0946</w:t>
      </w:r>
    </w:p>
    <w:p w:rsidRPr="0020607F" w:rsidR="005B59A1" w:rsidP="00B70565" w:rsidRDefault="005B59A1" w14:paraId="101B9173" w14:textId="321644E0">
      <w:pPr>
        <w:widowControl w:val="0"/>
        <w:autoSpaceDE w:val="0"/>
        <w:autoSpaceDN w:val="0"/>
        <w:spacing w:before="225"/>
        <w:ind w:left="832"/>
        <w:rPr>
          <w:rFonts w:ascii="Garamond" w:hAnsi="Garamond" w:eastAsia="Garamond" w:cs="Garamond"/>
          <w:sz w:val="22"/>
          <w:szCs w:val="22"/>
          <w:lang w:bidi="en-US"/>
        </w:rPr>
      </w:pPr>
      <w:r>
        <w:rPr>
          <w:rFonts w:ascii="Garamond" w:hAnsi="Garamond" w:eastAsia="Garamond" w:cs="Garamond"/>
          <w:sz w:val="22"/>
          <w:szCs w:val="22"/>
          <w:lang w:bidi="en-US"/>
        </w:rPr>
        <w:tab/>
      </w:r>
      <w:r>
        <w:rPr>
          <w:rFonts w:ascii="Garamond" w:hAnsi="Garamond" w:eastAsia="Garamond" w:cs="Garamond"/>
          <w:sz w:val="22"/>
          <w:szCs w:val="22"/>
          <w:lang w:bidi="en-US"/>
        </w:rPr>
        <w:tab/>
      </w:r>
      <w:r>
        <w:rPr>
          <w:rFonts w:ascii="Garamond" w:hAnsi="Garamond" w:eastAsia="Garamond" w:cs="Garamond"/>
          <w:sz w:val="22"/>
          <w:szCs w:val="22"/>
          <w:lang w:bidi="en-US"/>
        </w:rPr>
        <w:tab/>
      </w:r>
      <w:r>
        <w:rPr>
          <w:rFonts w:ascii="Garamond" w:hAnsi="Garamond" w:eastAsia="Garamond" w:cs="Garamond"/>
          <w:sz w:val="22"/>
          <w:szCs w:val="22"/>
          <w:lang w:bidi="en-US"/>
        </w:rPr>
        <w:t xml:space="preserve">        New: 26.66787, -82.09461 </w:t>
      </w:r>
    </w:p>
    <w:p w:rsidR="00B70565" w:rsidP="00B70565" w:rsidRDefault="00B70565" w14:paraId="6F08D029" w14:textId="77777777">
      <w:pPr>
        <w:widowControl w:val="0"/>
        <w:autoSpaceDE w:val="0"/>
        <w:autoSpaceDN w:val="0"/>
        <w:spacing w:before="203"/>
        <w:ind w:left="1192" w:right="952"/>
        <w:jc w:val="both"/>
        <w:rPr>
          <w:rFonts w:ascii="Garamond" w:hAnsi="Garamond" w:eastAsia="Garamond" w:cs="Garamond"/>
          <w:sz w:val="22"/>
          <w:szCs w:val="22"/>
          <w:highlight w:val="yellow"/>
          <w:lang w:bidi="en-US"/>
        </w:rPr>
      </w:pPr>
      <w:r w:rsidRPr="0020607F">
        <w:rPr>
          <w:rFonts w:ascii="Garamond" w:hAnsi="Garamond" w:eastAsia="Garamond" w:cs="Garamond"/>
          <w:sz w:val="22"/>
          <w:szCs w:val="22"/>
          <w:lang w:bidi="en-US"/>
        </w:rPr>
        <w:t xml:space="preserve">The </w:t>
      </w:r>
      <w:r>
        <w:rPr>
          <w:rFonts w:ascii="Garamond" w:hAnsi="Garamond" w:eastAsia="Garamond" w:cs="Garamond"/>
          <w:sz w:val="22"/>
          <w:szCs w:val="22"/>
          <w:lang w:bidi="en-US"/>
        </w:rPr>
        <w:t>MP1A</w:t>
      </w:r>
      <w:r w:rsidRPr="0020607F">
        <w:rPr>
          <w:rFonts w:ascii="Garamond" w:hAnsi="Garamond" w:eastAsia="Garamond" w:cs="Garamond"/>
          <w:sz w:val="22"/>
          <w:szCs w:val="22"/>
          <w:lang w:bidi="en-US"/>
        </w:rPr>
        <w:t xml:space="preserve"> datasonde</w:t>
      </w:r>
      <w:r>
        <w:rPr>
          <w:rFonts w:ascii="Garamond" w:hAnsi="Garamond" w:eastAsia="Garamond" w:cs="Garamond"/>
          <w:sz w:val="22"/>
          <w:szCs w:val="22"/>
          <w:lang w:bidi="en-US"/>
        </w:rPr>
        <w:t xml:space="preserve"> station</w:t>
      </w:r>
      <w:r w:rsidRPr="0020607F">
        <w:rPr>
          <w:rFonts w:ascii="Garamond" w:hAnsi="Garamond" w:eastAsia="Garamond" w:cs="Garamond"/>
          <w:sz w:val="22"/>
          <w:szCs w:val="22"/>
          <w:lang w:bidi="en-US"/>
        </w:rPr>
        <w:t xml:space="preserve"> is the most northern of the three </w:t>
      </w:r>
      <w:r>
        <w:rPr>
          <w:rFonts w:ascii="Garamond" w:hAnsi="Garamond" w:eastAsia="Garamond" w:cs="Garamond"/>
          <w:sz w:val="22"/>
          <w:szCs w:val="22"/>
          <w:lang w:bidi="en-US"/>
        </w:rPr>
        <w:t xml:space="preserve">datasonde </w:t>
      </w:r>
      <w:r w:rsidRPr="0020607F">
        <w:rPr>
          <w:rFonts w:ascii="Garamond" w:hAnsi="Garamond" w:eastAsia="Garamond" w:cs="Garamond"/>
          <w:sz w:val="22"/>
          <w:szCs w:val="22"/>
          <w:lang w:bidi="en-US"/>
        </w:rPr>
        <w:t>site</w:t>
      </w:r>
      <w:r>
        <w:rPr>
          <w:rFonts w:ascii="Garamond" w:hAnsi="Garamond" w:eastAsia="Garamond" w:cs="Garamond"/>
          <w:sz w:val="22"/>
          <w:szCs w:val="22"/>
          <w:lang w:bidi="en-US"/>
        </w:rPr>
        <w:t>s, l</w:t>
      </w:r>
      <w:r w:rsidRPr="0020607F">
        <w:rPr>
          <w:rFonts w:ascii="Garamond" w:hAnsi="Garamond" w:eastAsia="Garamond" w:cs="Garamond"/>
          <w:sz w:val="22"/>
          <w:szCs w:val="22"/>
          <w:lang w:bidi="en-US"/>
        </w:rPr>
        <w:t xml:space="preserve">ocated </w:t>
      </w:r>
      <w:r>
        <w:rPr>
          <w:rFonts w:ascii="Garamond" w:hAnsi="Garamond" w:eastAsia="Garamond" w:cs="Garamond"/>
          <w:sz w:val="22"/>
          <w:szCs w:val="22"/>
          <w:lang w:bidi="en-US"/>
        </w:rPr>
        <w:t>north of channel marker #76</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The station is located on a CHAP permitting piling and sign. </w:t>
      </w:r>
      <w:r w:rsidRPr="0020607F">
        <w:rPr>
          <w:rFonts w:ascii="Garamond" w:hAnsi="Garamond" w:eastAsia="Garamond" w:cs="Garamond"/>
          <w:sz w:val="22"/>
          <w:szCs w:val="22"/>
          <w:lang w:bidi="en-US"/>
        </w:rPr>
        <w:t xml:space="preserve">The monitoring site is </w:t>
      </w:r>
      <w:r>
        <w:rPr>
          <w:rFonts w:ascii="Garamond" w:hAnsi="Garamond" w:eastAsia="Garamond" w:cs="Garamond"/>
          <w:sz w:val="22"/>
          <w:szCs w:val="22"/>
          <w:lang w:bidi="en-US"/>
        </w:rPr>
        <w:t xml:space="preserve">influenced by Charlotte Harbor and is </w:t>
      </w:r>
      <w:r w:rsidRPr="0020607F">
        <w:rPr>
          <w:rFonts w:ascii="Garamond" w:hAnsi="Garamond" w:eastAsia="Garamond" w:cs="Garamond"/>
          <w:sz w:val="22"/>
          <w:szCs w:val="22"/>
          <w:lang w:bidi="en-US"/>
        </w:rPr>
        <w:t xml:space="preserve">approximately </w:t>
      </w:r>
      <w:r>
        <w:rPr>
          <w:rFonts w:ascii="Garamond" w:hAnsi="Garamond" w:eastAsia="Garamond" w:cs="Garamond"/>
          <w:sz w:val="22"/>
          <w:szCs w:val="22"/>
          <w:lang w:bidi="en-US"/>
        </w:rPr>
        <w:t>0.75 km</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SW of Bird Rookery Keys and 1.1 km east of Pine Island. </w:t>
      </w:r>
      <w:r w:rsidRPr="0020607F">
        <w:rPr>
          <w:rFonts w:ascii="Garamond" w:hAnsi="Garamond" w:eastAsia="Garamond" w:cs="Garamond"/>
          <w:sz w:val="22"/>
          <w:szCs w:val="22"/>
          <w:lang w:bidi="en-US"/>
        </w:rPr>
        <w:t>At the sampling site, the depth</w:t>
      </w:r>
      <w:r w:rsidRPr="0020607F">
        <w:rPr>
          <w:rFonts w:ascii="Garamond" w:hAnsi="Garamond" w:eastAsia="Garamond" w:cs="Garamond"/>
          <w:spacing w:val="30"/>
          <w:sz w:val="22"/>
          <w:szCs w:val="22"/>
          <w:lang w:bidi="en-US"/>
        </w:rPr>
        <w:t xml:space="preserve"> </w:t>
      </w:r>
      <w:r w:rsidRPr="0020607F">
        <w:rPr>
          <w:rFonts w:ascii="Garamond" w:hAnsi="Garamond" w:eastAsia="Garamond" w:cs="Garamond"/>
          <w:sz w:val="22"/>
          <w:szCs w:val="22"/>
          <w:lang w:bidi="en-US"/>
        </w:rPr>
        <w:t>is</w:t>
      </w:r>
      <w:r w:rsidRPr="00111D51">
        <w:rPr>
          <w:rFonts w:ascii="Garamond" w:hAnsi="Garamond" w:eastAsia="Garamond" w:cs="Garamond"/>
          <w:sz w:val="22"/>
          <w:szCs w:val="22"/>
          <w:lang w:bidi="en-US"/>
        </w:rPr>
        <w:t xml:space="preserve"> approximately 1.3m at mid tide. </w:t>
      </w:r>
      <w:r w:rsidRPr="0020607F">
        <w:rPr>
          <w:rFonts w:ascii="Garamond" w:hAnsi="Garamond" w:eastAsia="Garamond" w:cs="Garamond"/>
          <w:sz w:val="22"/>
          <w:szCs w:val="22"/>
          <w:lang w:bidi="en-US"/>
        </w:rPr>
        <w:t xml:space="preserve">Tides at </w:t>
      </w:r>
      <w:r w:rsidRPr="00111D51">
        <w:rPr>
          <w:rFonts w:ascii="Garamond" w:hAnsi="Garamond" w:eastAsia="Garamond" w:cs="Garamond"/>
          <w:sz w:val="22"/>
          <w:szCs w:val="22"/>
          <w:lang w:bidi="en-US"/>
        </w:rPr>
        <w:t>MP1A</w:t>
      </w:r>
      <w:r w:rsidRPr="0020607F">
        <w:rPr>
          <w:rFonts w:ascii="Garamond" w:hAnsi="Garamond" w:eastAsia="Garamond" w:cs="Garamond"/>
          <w:sz w:val="22"/>
          <w:szCs w:val="22"/>
          <w:lang w:bidi="en-US"/>
        </w:rPr>
        <w:t xml:space="preserve"> are mixed semidiurnal and range from 0.</w:t>
      </w:r>
      <w:r w:rsidRPr="00111D51">
        <w:rPr>
          <w:rFonts w:ascii="Garamond" w:hAnsi="Garamond" w:eastAsia="Garamond" w:cs="Garamond"/>
          <w:sz w:val="22"/>
          <w:szCs w:val="22"/>
          <w:lang w:bidi="en-US"/>
        </w:rPr>
        <w:t>072</w:t>
      </w:r>
      <w:r w:rsidRPr="0020607F">
        <w:rPr>
          <w:rFonts w:ascii="Garamond" w:hAnsi="Garamond" w:eastAsia="Garamond" w:cs="Garamond"/>
          <w:sz w:val="22"/>
          <w:szCs w:val="22"/>
          <w:lang w:bidi="en-US"/>
        </w:rPr>
        <w:t>m</w:t>
      </w:r>
      <w:r>
        <w:rPr>
          <w:rFonts w:ascii="Garamond" w:hAnsi="Garamond" w:eastAsia="Garamond" w:cs="Garamond"/>
          <w:sz w:val="22"/>
          <w:szCs w:val="22"/>
          <w:lang w:bidi="en-US"/>
        </w:rPr>
        <w:t xml:space="preserve"> (0.23ft)</w:t>
      </w:r>
      <w:r w:rsidRPr="0020607F">
        <w:rPr>
          <w:rFonts w:ascii="Garamond" w:hAnsi="Garamond" w:eastAsia="Garamond" w:cs="Garamond"/>
          <w:sz w:val="22"/>
          <w:szCs w:val="22"/>
          <w:lang w:bidi="en-US"/>
        </w:rPr>
        <w:t xml:space="preserve"> to </w:t>
      </w:r>
      <w:r w:rsidRPr="00111D51">
        <w:rPr>
          <w:rFonts w:ascii="Garamond" w:hAnsi="Garamond" w:eastAsia="Garamond" w:cs="Garamond"/>
          <w:sz w:val="22"/>
          <w:szCs w:val="22"/>
          <w:lang w:bidi="en-US"/>
        </w:rPr>
        <w:t>0.481</w:t>
      </w:r>
      <w:r w:rsidRPr="0020607F">
        <w:rPr>
          <w:rFonts w:ascii="Garamond" w:hAnsi="Garamond" w:eastAsia="Garamond" w:cs="Garamond"/>
          <w:sz w:val="22"/>
          <w:szCs w:val="22"/>
          <w:lang w:bidi="en-US"/>
        </w:rPr>
        <w:t xml:space="preserve">m </w:t>
      </w:r>
      <w:r>
        <w:rPr>
          <w:rFonts w:ascii="Garamond" w:hAnsi="Garamond" w:eastAsia="Garamond" w:cs="Garamond"/>
          <w:sz w:val="22"/>
          <w:szCs w:val="22"/>
          <w:lang w:bidi="en-US"/>
        </w:rPr>
        <w:t xml:space="preserve">(1.57ft) </w:t>
      </w:r>
      <w:r w:rsidRPr="0020607F">
        <w:rPr>
          <w:rFonts w:ascii="Garamond" w:hAnsi="Garamond" w:eastAsia="Garamond" w:cs="Garamond"/>
          <w:sz w:val="22"/>
          <w:szCs w:val="22"/>
          <w:lang w:bidi="en-US"/>
        </w:rPr>
        <w:t xml:space="preserve">according to the NOAA Tides and Currents website; </w:t>
      </w:r>
      <w:r>
        <w:rPr>
          <w:rFonts w:ascii="Garamond" w:hAnsi="Garamond" w:eastAsia="Garamond" w:cs="Garamond"/>
          <w:sz w:val="22"/>
          <w:szCs w:val="22"/>
          <w:lang w:bidi="en-US"/>
        </w:rPr>
        <w:t xml:space="preserve">nearest station: </w:t>
      </w:r>
      <w:r w:rsidRPr="00111D51">
        <w:rPr>
          <w:rFonts w:ascii="Garamond" w:hAnsi="Garamond" w:eastAsia="Garamond" w:cs="Garamond"/>
          <w:sz w:val="22"/>
          <w:szCs w:val="22"/>
          <w:lang w:bidi="en-US"/>
        </w:rPr>
        <w:t>Bokeelia</w:t>
      </w:r>
      <w:r w:rsidRPr="0020607F">
        <w:rPr>
          <w:rFonts w:ascii="Garamond" w:hAnsi="Garamond" w:eastAsia="Garamond" w:cs="Garamond"/>
          <w:sz w:val="22"/>
          <w:szCs w:val="22"/>
          <w:lang w:bidi="en-US"/>
        </w:rPr>
        <w:t>,</w:t>
      </w:r>
      <w:r w:rsidRPr="00111D51">
        <w:rPr>
          <w:rFonts w:ascii="Garamond" w:hAnsi="Garamond" w:eastAsia="Garamond" w:cs="Garamond"/>
          <w:sz w:val="22"/>
          <w:szCs w:val="22"/>
          <w:lang w:bidi="en-US"/>
        </w:rPr>
        <w:t xml:space="preserve"> Charlotte Harbor</w:t>
      </w:r>
      <w:r w:rsidRPr="0020607F">
        <w:rPr>
          <w:rFonts w:ascii="Garamond" w:hAnsi="Garamond" w:eastAsia="Garamond" w:cs="Garamond"/>
          <w:sz w:val="22"/>
          <w:szCs w:val="22"/>
          <w:lang w:bidi="en-US"/>
        </w:rPr>
        <w:t xml:space="preserve"> FL Datum, Station ID 8725</w:t>
      </w:r>
      <w:r w:rsidRPr="00111D51">
        <w:rPr>
          <w:rFonts w:ascii="Garamond" w:hAnsi="Garamond" w:eastAsia="Garamond" w:cs="Garamond"/>
          <w:sz w:val="22"/>
          <w:szCs w:val="22"/>
          <w:lang w:bidi="en-US"/>
        </w:rPr>
        <w:t>541</w:t>
      </w:r>
      <w:r w:rsidRPr="0020607F">
        <w:rPr>
          <w:rFonts w:ascii="Garamond" w:hAnsi="Garamond" w:eastAsia="Garamond" w:cs="Garamond"/>
          <w:sz w:val="22"/>
          <w:szCs w:val="22"/>
          <w:lang w:bidi="en-US"/>
        </w:rPr>
        <w:t xml:space="preserve">, 1983-2001 Epoch. </w:t>
      </w:r>
    </w:p>
    <w:p w:rsidR="00B70565" w:rsidP="00B70565" w:rsidRDefault="00B70565" w14:paraId="40269FD1" w14:textId="77777777">
      <w:pPr>
        <w:widowControl w:val="0"/>
        <w:autoSpaceDE w:val="0"/>
        <w:autoSpaceDN w:val="0"/>
        <w:spacing w:before="203"/>
        <w:ind w:left="1192" w:right="952"/>
        <w:jc w:val="both"/>
        <w:rPr>
          <w:rFonts w:ascii="Garamond" w:hAnsi="Garamond" w:eastAsia="Garamond" w:cs="Garamond"/>
          <w:sz w:val="22"/>
          <w:szCs w:val="22"/>
          <w:lang w:bidi="en-US"/>
        </w:rPr>
      </w:pPr>
      <w:r w:rsidRPr="00863996">
        <w:rPr>
          <w:rFonts w:ascii="Garamond" w:hAnsi="Garamond" w:eastAsia="Garamond" w:cs="Garamond"/>
          <w:sz w:val="22"/>
          <w:szCs w:val="22"/>
          <w:lang w:bidi="en-US"/>
        </w:rPr>
        <w:t xml:space="preserve">Historical range of salinities at this site are 5 ppt to 34 ppt and fluctuate seasonally and daily with tides, wind, rainfall, and runoff. </w:t>
      </w:r>
      <w:r w:rsidRPr="0020607F">
        <w:rPr>
          <w:rFonts w:ascii="Garamond" w:hAnsi="Garamond" w:eastAsia="Garamond" w:cs="Garamond"/>
          <w:sz w:val="22"/>
          <w:szCs w:val="22"/>
          <w:lang w:bidi="en-US"/>
        </w:rPr>
        <w:t>The</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 xml:space="preserve">substrate is predominantly fine sand and there is </w:t>
      </w:r>
      <w:r>
        <w:rPr>
          <w:rFonts w:ascii="Garamond" w:hAnsi="Garamond" w:eastAsia="Garamond" w:cs="Garamond"/>
          <w:sz w:val="22"/>
          <w:szCs w:val="22"/>
          <w:lang w:bidi="en-US"/>
        </w:rPr>
        <w:t>seagrass (</w:t>
      </w:r>
      <w:r w:rsidRPr="008115B6">
        <w:rPr>
          <w:rFonts w:ascii="Garamond" w:hAnsi="Garamond" w:eastAsia="Garamond" w:cs="Garamond"/>
          <w:i/>
          <w:sz w:val="22"/>
          <w:szCs w:val="22"/>
          <w:lang w:bidi="en-US"/>
        </w:rPr>
        <w:t>Halodule wrightii</w:t>
      </w:r>
      <w:r>
        <w:rPr>
          <w:rFonts w:ascii="Garamond" w:hAnsi="Garamond" w:eastAsia="Garamond" w:cs="Garamond"/>
          <w:sz w:val="22"/>
          <w:szCs w:val="22"/>
          <w:lang w:bidi="en-US"/>
        </w:rPr>
        <w:t xml:space="preserve"> and </w:t>
      </w:r>
      <w:r w:rsidRPr="008115B6">
        <w:rPr>
          <w:rFonts w:ascii="Garamond" w:hAnsi="Garamond" w:eastAsia="Garamond" w:cs="Garamond"/>
          <w:i/>
          <w:sz w:val="22"/>
          <w:szCs w:val="22"/>
          <w:lang w:bidi="en-US"/>
        </w:rPr>
        <w:t>Thalassia testudinum</w:t>
      </w:r>
      <w:r>
        <w:rPr>
          <w:rFonts w:ascii="Garamond" w:hAnsi="Garamond" w:eastAsia="Garamond" w:cs="Garamond"/>
          <w:sz w:val="22"/>
          <w:szCs w:val="22"/>
          <w:lang w:bidi="en-US"/>
        </w:rPr>
        <w:t>) adjacent. T</w:t>
      </w:r>
      <w:r w:rsidRPr="0020607F">
        <w:rPr>
          <w:rFonts w:ascii="Garamond" w:hAnsi="Garamond" w:eastAsia="Garamond" w:cs="Garamond"/>
          <w:sz w:val="22"/>
          <w:szCs w:val="22"/>
          <w:lang w:bidi="en-US"/>
        </w:rPr>
        <w:t>o the</w:t>
      </w:r>
      <w:r>
        <w:rPr>
          <w:rFonts w:ascii="Garamond" w:hAnsi="Garamond" w:eastAsia="Garamond" w:cs="Garamond"/>
          <w:sz w:val="22"/>
          <w:szCs w:val="22"/>
          <w:lang w:bidi="en-US"/>
        </w:rPr>
        <w:t xml:space="preserve"> west </w:t>
      </w:r>
      <w:r w:rsidRPr="0020607F">
        <w:rPr>
          <w:rFonts w:ascii="Garamond" w:hAnsi="Garamond" w:eastAsia="Garamond" w:cs="Garamond"/>
          <w:sz w:val="22"/>
          <w:szCs w:val="22"/>
          <w:lang w:bidi="en-US"/>
        </w:rPr>
        <w:t>of the site</w:t>
      </w:r>
      <w:r>
        <w:rPr>
          <w:rFonts w:ascii="Garamond" w:hAnsi="Garamond" w:eastAsia="Garamond" w:cs="Garamond"/>
          <w:sz w:val="22"/>
          <w:szCs w:val="22"/>
          <w:lang w:bidi="en-US"/>
        </w:rPr>
        <w:t>,</w:t>
      </w:r>
      <w:r w:rsidRPr="0020607F">
        <w:rPr>
          <w:rFonts w:ascii="Garamond" w:hAnsi="Garamond" w:eastAsia="Garamond" w:cs="Garamond"/>
          <w:sz w:val="22"/>
          <w:szCs w:val="22"/>
          <w:lang w:bidi="en-US"/>
        </w:rPr>
        <w:t xml:space="preserve"> a significant amount of</w:t>
      </w:r>
      <w:r>
        <w:rPr>
          <w:rFonts w:ascii="Garamond" w:hAnsi="Garamond" w:eastAsia="Garamond" w:cs="Garamond"/>
          <w:sz w:val="22"/>
          <w:szCs w:val="22"/>
          <w:lang w:bidi="en-US"/>
        </w:rPr>
        <w:t xml:space="preserve"> the land is</w:t>
      </w:r>
      <w:r w:rsidRPr="0020607F">
        <w:rPr>
          <w:rFonts w:ascii="Garamond" w:hAnsi="Garamond" w:eastAsia="Garamond" w:cs="Garamond"/>
          <w:sz w:val="22"/>
          <w:szCs w:val="22"/>
          <w:lang w:bidi="en-US"/>
        </w:rPr>
        <w:t xml:space="preserve"> protected</w:t>
      </w:r>
      <w:r>
        <w:rPr>
          <w:rFonts w:ascii="Garamond" w:hAnsi="Garamond" w:eastAsia="Garamond" w:cs="Garamond"/>
          <w:sz w:val="22"/>
          <w:szCs w:val="22"/>
          <w:lang w:bidi="en-US"/>
        </w:rPr>
        <w:t xml:space="preserve"> either through the state, Lee County, Calusa Land Trust or USFWS. Mangrove islands</w:t>
      </w:r>
      <w:r>
        <w:rPr>
          <w:rFonts w:ascii="Garamond" w:hAnsi="Garamond" w:eastAsia="Garamond" w:cs="Garamond"/>
          <w:spacing w:val="7"/>
          <w:sz w:val="22"/>
          <w:szCs w:val="22"/>
          <w:lang w:bidi="en-US"/>
        </w:rPr>
        <w:t xml:space="preserve"> predominately, </w:t>
      </w:r>
      <w:r w:rsidRPr="0020607F">
        <w:rPr>
          <w:rFonts w:ascii="Garamond" w:hAnsi="Garamond" w:eastAsia="Garamond" w:cs="Garamond"/>
          <w:sz w:val="22"/>
          <w:szCs w:val="22"/>
          <w:lang w:bidi="en-US"/>
        </w:rPr>
        <w:t>red</w:t>
      </w:r>
      <w:r w:rsidRPr="0020607F">
        <w:rPr>
          <w:rFonts w:ascii="Garamond" w:hAnsi="Garamond" w:eastAsia="Garamond" w:cs="Garamond"/>
          <w:spacing w:val="6"/>
          <w:sz w:val="22"/>
          <w:szCs w:val="22"/>
          <w:lang w:bidi="en-US"/>
        </w:rPr>
        <w:t xml:space="preserve"> </w:t>
      </w:r>
      <w:r w:rsidRPr="0020607F">
        <w:rPr>
          <w:rFonts w:ascii="Garamond" w:hAnsi="Garamond" w:eastAsia="Garamond" w:cs="Garamond"/>
          <w:sz w:val="22"/>
          <w:szCs w:val="22"/>
          <w:lang w:bidi="en-US"/>
        </w:rPr>
        <w:t>and</w:t>
      </w:r>
      <w:r w:rsidRPr="0020607F">
        <w:rPr>
          <w:rFonts w:ascii="Garamond" w:hAnsi="Garamond" w:eastAsia="Garamond" w:cs="Garamond"/>
          <w:spacing w:val="9"/>
          <w:sz w:val="22"/>
          <w:szCs w:val="22"/>
          <w:lang w:bidi="en-US"/>
        </w:rPr>
        <w:t xml:space="preserve"> </w:t>
      </w:r>
      <w:r w:rsidRPr="0020607F">
        <w:rPr>
          <w:rFonts w:ascii="Garamond" w:hAnsi="Garamond" w:eastAsia="Garamond" w:cs="Garamond"/>
          <w:sz w:val="22"/>
          <w:szCs w:val="22"/>
          <w:lang w:bidi="en-US"/>
        </w:rPr>
        <w:t>black mangrove</w:t>
      </w:r>
      <w:r>
        <w:rPr>
          <w:rFonts w:ascii="Garamond" w:hAnsi="Garamond" w:eastAsia="Garamond" w:cs="Garamond"/>
          <w:sz w:val="22"/>
          <w:szCs w:val="22"/>
          <w:lang w:bidi="en-US"/>
        </w:rPr>
        <w:t>s, are found .40 km</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to the east and are owned by USFWS or the state. There is open water to the north (Charlotte Harbor) and Matlacha Pass continues to the south. </w:t>
      </w:r>
    </w:p>
    <w:p w:rsidRPr="005B59A1" w:rsidR="005B59A1" w:rsidP="005B59A1" w:rsidRDefault="005B59A1" w14:paraId="2E982F75" w14:textId="20775022">
      <w:pPr>
        <w:widowControl w:val="0"/>
        <w:autoSpaceDE w:val="0"/>
        <w:autoSpaceDN w:val="0"/>
        <w:spacing w:before="203"/>
        <w:ind w:left="1192" w:right="952"/>
        <w:jc w:val="both"/>
        <w:rPr>
          <w:rFonts w:ascii="Garamond" w:hAnsi="Garamond" w:eastAsia="Garamond" w:cs="Garamond"/>
          <w:sz w:val="22"/>
          <w:szCs w:val="22"/>
          <w:lang w:bidi="en-US"/>
        </w:rPr>
      </w:pPr>
      <w:r w:rsidRPr="005B59A1">
        <w:rPr>
          <w:rFonts w:ascii="Garamond" w:hAnsi="Garamond" w:eastAsia="Garamond" w:cs="Garamond"/>
          <w:sz w:val="22"/>
          <w:szCs w:val="22"/>
          <w:lang w:bidi="en-US"/>
        </w:rPr>
        <w:t>On September 28</w:t>
      </w:r>
      <w:r w:rsidRPr="005B59A1">
        <w:rPr>
          <w:rFonts w:ascii="Garamond" w:hAnsi="Garamond" w:eastAsia="Garamond" w:cs="Garamond"/>
          <w:sz w:val="22"/>
          <w:szCs w:val="22"/>
          <w:vertAlign w:val="superscript"/>
          <w:lang w:bidi="en-US"/>
        </w:rPr>
        <w:t>th</w:t>
      </w:r>
      <w:r w:rsidRPr="005B59A1">
        <w:rPr>
          <w:rFonts w:ascii="Garamond" w:hAnsi="Garamond" w:eastAsia="Garamond" w:cs="Garamond"/>
          <w:sz w:val="22"/>
          <w:szCs w:val="22"/>
          <w:lang w:bidi="en-US"/>
        </w:rPr>
        <w:t xml:space="preserve">, 2022, Hurricane Ian hit Southwest Florida and knocked over the piling at </w:t>
      </w:r>
      <w:r>
        <w:rPr>
          <w:rFonts w:ascii="Garamond" w:hAnsi="Garamond" w:eastAsia="Garamond" w:cs="Garamond"/>
          <w:sz w:val="22"/>
          <w:szCs w:val="22"/>
          <w:lang w:bidi="en-US"/>
        </w:rPr>
        <w:t>MP1A</w:t>
      </w:r>
      <w:r w:rsidRPr="005B59A1">
        <w:rPr>
          <w:rFonts w:ascii="Garamond" w:hAnsi="Garamond" w:eastAsia="Garamond" w:cs="Garamond"/>
          <w:sz w:val="22"/>
          <w:szCs w:val="22"/>
          <w:lang w:bidi="en-US"/>
        </w:rPr>
        <w:t xml:space="preserve">. </w:t>
      </w:r>
      <w:bookmarkStart w:name="_Hlk157687285" w:id="1"/>
      <w:r w:rsidRPr="005B59A1">
        <w:rPr>
          <w:rFonts w:ascii="Garamond" w:hAnsi="Garamond" w:eastAsia="Garamond" w:cs="Garamond"/>
          <w:sz w:val="22"/>
          <w:szCs w:val="22"/>
          <w:lang w:bidi="en-US"/>
        </w:rPr>
        <w:t xml:space="preserve">The piling was </w:t>
      </w:r>
      <w:r w:rsidRPr="005B59A1" w:rsidR="00C3763A">
        <w:rPr>
          <w:rFonts w:ascii="Garamond" w:hAnsi="Garamond" w:eastAsia="Garamond" w:cs="Garamond"/>
          <w:sz w:val="22"/>
          <w:szCs w:val="22"/>
          <w:lang w:bidi="en-US"/>
        </w:rPr>
        <w:t>replaced,</w:t>
      </w:r>
      <w:r w:rsidRPr="005B59A1">
        <w:rPr>
          <w:rFonts w:ascii="Garamond" w:hAnsi="Garamond" w:eastAsia="Garamond" w:cs="Garamond"/>
          <w:sz w:val="22"/>
          <w:szCs w:val="22"/>
          <w:lang w:bidi="en-US"/>
        </w:rPr>
        <w:t xml:space="preserve"> </w:t>
      </w:r>
      <w:r w:rsidR="00C3763A">
        <w:rPr>
          <w:rFonts w:ascii="Garamond" w:hAnsi="Garamond" w:eastAsia="Garamond" w:cs="Garamond"/>
          <w:sz w:val="22"/>
          <w:szCs w:val="22"/>
          <w:lang w:bidi="en-US"/>
        </w:rPr>
        <w:t xml:space="preserve">and monitoring restarted </w:t>
      </w:r>
      <w:r>
        <w:rPr>
          <w:rFonts w:ascii="Garamond" w:hAnsi="Garamond" w:eastAsia="Garamond" w:cs="Garamond"/>
          <w:sz w:val="22"/>
          <w:szCs w:val="22"/>
          <w:lang w:bidi="en-US"/>
        </w:rPr>
        <w:t>on 01/10/2024.</w:t>
      </w:r>
      <w:bookmarkEnd w:id="1"/>
    </w:p>
    <w:p w:rsidRPr="0020607F" w:rsidR="005B59A1" w:rsidP="00B70565" w:rsidRDefault="005B59A1" w14:paraId="206C818A" w14:textId="77777777">
      <w:pPr>
        <w:widowControl w:val="0"/>
        <w:autoSpaceDE w:val="0"/>
        <w:autoSpaceDN w:val="0"/>
        <w:spacing w:before="203"/>
        <w:ind w:left="1192" w:right="952"/>
        <w:jc w:val="both"/>
        <w:rPr>
          <w:rFonts w:ascii="Garamond" w:hAnsi="Garamond" w:eastAsia="Garamond" w:cs="Garamond"/>
          <w:sz w:val="22"/>
          <w:szCs w:val="22"/>
          <w:highlight w:val="yellow"/>
          <w:lang w:bidi="en-US"/>
        </w:rPr>
      </w:pPr>
    </w:p>
    <w:p w:rsidR="00B70565" w:rsidP="00B70565" w:rsidRDefault="00B70565" w14:paraId="24CDF68F" w14:textId="77777777">
      <w:pPr>
        <w:pStyle w:val="NoSpacing"/>
        <w:rPr>
          <w:rFonts w:ascii="Garamond" w:hAnsi="Garamond"/>
          <w:sz w:val="22"/>
        </w:rPr>
      </w:pPr>
    </w:p>
    <w:p w:rsidRPr="0020607F" w:rsidR="00B70565" w:rsidP="00B70565" w:rsidRDefault="00B70565" w14:paraId="0C78996E" w14:textId="77777777">
      <w:pPr>
        <w:widowControl w:val="0"/>
        <w:autoSpaceDE w:val="0"/>
        <w:autoSpaceDN w:val="0"/>
        <w:spacing w:before="180"/>
        <w:ind w:left="832"/>
        <w:rPr>
          <w:rFonts w:ascii="Garamond" w:hAnsi="Garamond" w:eastAsia="Garamond" w:cs="Garamond"/>
          <w:b/>
          <w:szCs w:val="22"/>
          <w:lang w:bidi="en-US"/>
        </w:rPr>
      </w:pPr>
      <w:r w:rsidRPr="003375B3">
        <w:rPr>
          <w:rFonts w:ascii="Garamond" w:hAnsi="Garamond"/>
          <w:sz w:val="22"/>
        </w:rPr>
        <w:t> </w:t>
      </w:r>
      <w:r>
        <w:rPr>
          <w:rFonts w:ascii="Garamond" w:hAnsi="Garamond" w:eastAsia="Garamond" w:cs="Garamond"/>
          <w:b/>
          <w:szCs w:val="22"/>
          <w:u w:val="single"/>
          <w:lang w:bidi="en-US"/>
        </w:rPr>
        <w:t>MP2B (southern)</w:t>
      </w:r>
    </w:p>
    <w:p w:rsidR="00B70565" w:rsidP="00B70565" w:rsidRDefault="00B70565" w14:paraId="09A2BD66" w14:textId="5EBA8F7E">
      <w:pPr>
        <w:widowControl w:val="0"/>
        <w:autoSpaceDE w:val="0"/>
        <w:autoSpaceDN w:val="0"/>
        <w:spacing w:before="225"/>
        <w:ind w:left="832"/>
        <w:rPr>
          <w:rFonts w:ascii="Garamond" w:hAnsi="Garamond" w:eastAsia="Garamond" w:cs="Garamond"/>
          <w:sz w:val="22"/>
          <w:szCs w:val="22"/>
          <w:lang w:bidi="en-US"/>
        </w:rPr>
      </w:pPr>
      <w:r w:rsidRPr="0020607F">
        <w:rPr>
          <w:rFonts w:ascii="Garamond" w:hAnsi="Garamond" w:eastAsia="Garamond" w:cs="Garamond"/>
          <w:sz w:val="22"/>
          <w:szCs w:val="22"/>
          <w:lang w:bidi="en-US"/>
        </w:rPr>
        <w:t xml:space="preserve">Lat/Long (Decimal Degrees): </w:t>
      </w:r>
      <w:r w:rsidR="005B59A1">
        <w:rPr>
          <w:rFonts w:ascii="Garamond" w:hAnsi="Garamond" w:eastAsia="Garamond" w:cs="Garamond"/>
          <w:sz w:val="22"/>
          <w:szCs w:val="22"/>
          <w:lang w:bidi="en-US"/>
        </w:rPr>
        <w:t xml:space="preserve">Old: </w:t>
      </w:r>
      <w:r w:rsidRPr="0020607F">
        <w:rPr>
          <w:rFonts w:ascii="Garamond" w:hAnsi="Garamond" w:eastAsia="Garamond" w:cs="Garamond"/>
          <w:sz w:val="22"/>
          <w:szCs w:val="22"/>
          <w:lang w:bidi="en-US"/>
        </w:rPr>
        <w:t>26</w:t>
      </w:r>
      <w:r>
        <w:rPr>
          <w:rFonts w:ascii="Garamond" w:hAnsi="Garamond" w:eastAsia="Garamond" w:cs="Garamond"/>
          <w:sz w:val="22"/>
          <w:szCs w:val="22"/>
          <w:lang w:bidi="en-US"/>
        </w:rPr>
        <w:t xml:space="preserve">.5627, </w:t>
      </w:r>
      <w:r w:rsidRPr="0020607F">
        <w:rPr>
          <w:rFonts w:ascii="Garamond" w:hAnsi="Garamond" w:eastAsia="Garamond" w:cs="Garamond"/>
          <w:sz w:val="22"/>
          <w:szCs w:val="22"/>
          <w:lang w:bidi="en-US"/>
        </w:rPr>
        <w:t>-8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Pr>
          <w:rFonts w:ascii="Garamond" w:hAnsi="Garamond" w:eastAsia="Garamond" w:cs="Garamond"/>
          <w:sz w:val="22"/>
          <w:szCs w:val="22"/>
          <w:lang w:bidi="en-US"/>
        </w:rPr>
        <w:t>0704</w:t>
      </w:r>
    </w:p>
    <w:p w:rsidRPr="0020607F" w:rsidR="005B59A1" w:rsidP="00B70565" w:rsidRDefault="005B59A1" w14:paraId="7A1B5BF4" w14:textId="7AE99AC1">
      <w:pPr>
        <w:widowControl w:val="0"/>
        <w:autoSpaceDE w:val="0"/>
        <w:autoSpaceDN w:val="0"/>
        <w:spacing w:before="225"/>
        <w:ind w:left="832"/>
        <w:rPr>
          <w:rFonts w:ascii="Garamond" w:hAnsi="Garamond" w:eastAsia="Garamond" w:cs="Garamond"/>
          <w:sz w:val="22"/>
          <w:szCs w:val="22"/>
          <w:lang w:bidi="en-US"/>
        </w:rPr>
      </w:pPr>
      <w:r>
        <w:rPr>
          <w:rFonts w:ascii="Garamond" w:hAnsi="Garamond" w:eastAsia="Garamond" w:cs="Garamond"/>
          <w:sz w:val="22"/>
          <w:szCs w:val="22"/>
          <w:lang w:bidi="en-US"/>
        </w:rPr>
        <w:tab/>
      </w:r>
      <w:r>
        <w:rPr>
          <w:rFonts w:ascii="Garamond" w:hAnsi="Garamond" w:eastAsia="Garamond" w:cs="Garamond"/>
          <w:sz w:val="22"/>
          <w:szCs w:val="22"/>
          <w:lang w:bidi="en-US"/>
        </w:rPr>
        <w:tab/>
      </w:r>
      <w:r>
        <w:rPr>
          <w:rFonts w:ascii="Garamond" w:hAnsi="Garamond" w:eastAsia="Garamond" w:cs="Garamond"/>
          <w:sz w:val="22"/>
          <w:szCs w:val="22"/>
          <w:lang w:bidi="en-US"/>
        </w:rPr>
        <w:t xml:space="preserve">                       New: 26.56274, -82.07061</w:t>
      </w:r>
    </w:p>
    <w:p w:rsidR="00B70565" w:rsidP="00B70565" w:rsidRDefault="00B70565" w14:paraId="43489A84" w14:textId="77777777">
      <w:pPr>
        <w:widowControl w:val="0"/>
        <w:autoSpaceDE w:val="0"/>
        <w:autoSpaceDN w:val="0"/>
        <w:spacing w:before="203"/>
        <w:ind w:left="1192" w:right="952"/>
        <w:jc w:val="both"/>
        <w:rPr>
          <w:rFonts w:ascii="Garamond" w:hAnsi="Garamond" w:eastAsia="Garamond" w:cs="Garamond"/>
          <w:sz w:val="22"/>
          <w:szCs w:val="22"/>
          <w:highlight w:val="yellow"/>
          <w:lang w:bidi="en-US"/>
        </w:rPr>
      </w:pPr>
      <w:r w:rsidRPr="0020607F">
        <w:rPr>
          <w:rFonts w:ascii="Garamond" w:hAnsi="Garamond" w:eastAsia="Garamond" w:cs="Garamond"/>
          <w:sz w:val="22"/>
          <w:szCs w:val="22"/>
          <w:lang w:bidi="en-US"/>
        </w:rPr>
        <w:t xml:space="preserve">The </w:t>
      </w:r>
      <w:r>
        <w:rPr>
          <w:rFonts w:ascii="Garamond" w:hAnsi="Garamond" w:eastAsia="Garamond" w:cs="Garamond"/>
          <w:sz w:val="22"/>
          <w:szCs w:val="22"/>
          <w:lang w:bidi="en-US"/>
        </w:rPr>
        <w:t>MP2B</w:t>
      </w:r>
      <w:r w:rsidRPr="0020607F">
        <w:rPr>
          <w:rFonts w:ascii="Garamond" w:hAnsi="Garamond" w:eastAsia="Garamond" w:cs="Garamond"/>
          <w:sz w:val="22"/>
          <w:szCs w:val="22"/>
          <w:lang w:bidi="en-US"/>
        </w:rPr>
        <w:t xml:space="preserve"> datasonde</w:t>
      </w:r>
      <w:r>
        <w:rPr>
          <w:rFonts w:ascii="Garamond" w:hAnsi="Garamond" w:eastAsia="Garamond" w:cs="Garamond"/>
          <w:sz w:val="22"/>
          <w:szCs w:val="22"/>
          <w:lang w:bidi="en-US"/>
        </w:rPr>
        <w:t xml:space="preserve"> station</w:t>
      </w:r>
      <w:r w:rsidRPr="0020607F">
        <w:rPr>
          <w:rFonts w:ascii="Garamond" w:hAnsi="Garamond" w:eastAsia="Garamond" w:cs="Garamond"/>
          <w:sz w:val="22"/>
          <w:szCs w:val="22"/>
          <w:lang w:bidi="en-US"/>
        </w:rPr>
        <w:t xml:space="preserve"> is the </w:t>
      </w:r>
      <w:r>
        <w:rPr>
          <w:rFonts w:ascii="Garamond" w:hAnsi="Garamond" w:eastAsia="Garamond" w:cs="Garamond"/>
          <w:sz w:val="22"/>
          <w:szCs w:val="22"/>
          <w:lang w:bidi="en-US"/>
        </w:rPr>
        <w:t>southern most</w:t>
      </w:r>
      <w:r w:rsidRPr="0020607F">
        <w:rPr>
          <w:rFonts w:ascii="Garamond" w:hAnsi="Garamond" w:eastAsia="Garamond" w:cs="Garamond"/>
          <w:sz w:val="22"/>
          <w:szCs w:val="22"/>
          <w:lang w:bidi="en-US"/>
        </w:rPr>
        <w:t xml:space="preserve"> of the three </w:t>
      </w:r>
      <w:r>
        <w:rPr>
          <w:rFonts w:ascii="Garamond" w:hAnsi="Garamond" w:eastAsia="Garamond" w:cs="Garamond"/>
          <w:sz w:val="22"/>
          <w:szCs w:val="22"/>
          <w:lang w:bidi="en-US"/>
        </w:rPr>
        <w:t xml:space="preserve">datasonde </w:t>
      </w:r>
      <w:r w:rsidRPr="0020607F">
        <w:rPr>
          <w:rFonts w:ascii="Garamond" w:hAnsi="Garamond" w:eastAsia="Garamond" w:cs="Garamond"/>
          <w:sz w:val="22"/>
          <w:szCs w:val="22"/>
          <w:lang w:bidi="en-US"/>
        </w:rPr>
        <w:t>site</w:t>
      </w:r>
      <w:r>
        <w:rPr>
          <w:rFonts w:ascii="Garamond" w:hAnsi="Garamond" w:eastAsia="Garamond" w:cs="Garamond"/>
          <w:sz w:val="22"/>
          <w:szCs w:val="22"/>
          <w:lang w:bidi="en-US"/>
        </w:rPr>
        <w:t>s, l</w:t>
      </w:r>
      <w:r w:rsidRPr="0020607F">
        <w:rPr>
          <w:rFonts w:ascii="Garamond" w:hAnsi="Garamond" w:eastAsia="Garamond" w:cs="Garamond"/>
          <w:sz w:val="22"/>
          <w:szCs w:val="22"/>
          <w:lang w:bidi="en-US"/>
        </w:rPr>
        <w:t xml:space="preserve">ocated </w:t>
      </w:r>
      <w:r>
        <w:rPr>
          <w:rFonts w:ascii="Garamond" w:hAnsi="Garamond" w:eastAsia="Garamond" w:cs="Garamond"/>
          <w:sz w:val="22"/>
          <w:szCs w:val="22"/>
          <w:lang w:bidi="en-US"/>
        </w:rPr>
        <w:t>west of channel marker #29 and just south of the powerlines</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The station is located on a CHAP permitting piling and sign. </w:t>
      </w:r>
      <w:r w:rsidRPr="0020607F">
        <w:rPr>
          <w:rFonts w:ascii="Garamond" w:hAnsi="Garamond" w:eastAsia="Garamond" w:cs="Garamond"/>
          <w:sz w:val="22"/>
          <w:szCs w:val="22"/>
          <w:lang w:bidi="en-US"/>
        </w:rPr>
        <w:t xml:space="preserve">The monitoring site is </w:t>
      </w:r>
      <w:r>
        <w:rPr>
          <w:rFonts w:ascii="Garamond" w:hAnsi="Garamond" w:eastAsia="Garamond" w:cs="Garamond"/>
          <w:sz w:val="22"/>
          <w:szCs w:val="22"/>
          <w:lang w:bidi="en-US"/>
        </w:rPr>
        <w:t xml:space="preserve">influenced primarily by waters from San Carlos Bay and the Caloosahatchee River and is </w:t>
      </w:r>
      <w:r w:rsidRPr="0020607F">
        <w:rPr>
          <w:rFonts w:ascii="Garamond" w:hAnsi="Garamond" w:eastAsia="Garamond" w:cs="Garamond"/>
          <w:sz w:val="22"/>
          <w:szCs w:val="22"/>
          <w:lang w:bidi="en-US"/>
        </w:rPr>
        <w:t xml:space="preserve">approximately </w:t>
      </w:r>
      <w:r>
        <w:rPr>
          <w:rFonts w:ascii="Garamond" w:hAnsi="Garamond" w:eastAsia="Garamond" w:cs="Garamond"/>
          <w:sz w:val="22"/>
          <w:szCs w:val="22"/>
          <w:lang w:bidi="en-US"/>
        </w:rPr>
        <w:t>0.8 km</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east of Pine Island’s mangrove shoreline of and 1.0 km west of mangrove shoreline on the Cape Coral side. </w:t>
      </w:r>
      <w:r w:rsidRPr="0020607F">
        <w:rPr>
          <w:rFonts w:ascii="Garamond" w:hAnsi="Garamond" w:eastAsia="Garamond" w:cs="Garamond"/>
          <w:sz w:val="22"/>
          <w:szCs w:val="22"/>
          <w:lang w:bidi="en-US"/>
        </w:rPr>
        <w:t>At the sampling site, the depth</w:t>
      </w:r>
      <w:r w:rsidRPr="0020607F">
        <w:rPr>
          <w:rFonts w:ascii="Garamond" w:hAnsi="Garamond" w:eastAsia="Garamond" w:cs="Garamond"/>
          <w:spacing w:val="30"/>
          <w:sz w:val="22"/>
          <w:szCs w:val="22"/>
          <w:lang w:bidi="en-US"/>
        </w:rPr>
        <w:t xml:space="preserve"> </w:t>
      </w:r>
      <w:r w:rsidRPr="0020607F">
        <w:rPr>
          <w:rFonts w:ascii="Garamond" w:hAnsi="Garamond" w:eastAsia="Garamond" w:cs="Garamond"/>
          <w:sz w:val="22"/>
          <w:szCs w:val="22"/>
          <w:lang w:bidi="en-US"/>
        </w:rPr>
        <w:t>is</w:t>
      </w:r>
      <w:r w:rsidRPr="00111D51">
        <w:rPr>
          <w:rFonts w:ascii="Garamond" w:hAnsi="Garamond" w:eastAsia="Garamond" w:cs="Garamond"/>
          <w:sz w:val="22"/>
          <w:szCs w:val="22"/>
          <w:lang w:bidi="en-US"/>
        </w:rPr>
        <w:t xml:space="preserve"> approximately </w:t>
      </w:r>
      <w:r w:rsidRPr="00223D44">
        <w:rPr>
          <w:rFonts w:ascii="Garamond" w:hAnsi="Garamond" w:eastAsia="Garamond" w:cs="Garamond"/>
          <w:sz w:val="22"/>
          <w:szCs w:val="22"/>
          <w:lang w:bidi="en-US"/>
        </w:rPr>
        <w:t>2.0m</w:t>
      </w:r>
      <w:r w:rsidRPr="00111D51">
        <w:rPr>
          <w:rFonts w:ascii="Garamond" w:hAnsi="Garamond" w:eastAsia="Garamond" w:cs="Garamond"/>
          <w:sz w:val="22"/>
          <w:szCs w:val="22"/>
          <w:lang w:bidi="en-US"/>
        </w:rPr>
        <w:t xml:space="preserve"> at mid tide. </w:t>
      </w:r>
      <w:r w:rsidRPr="0020607F">
        <w:rPr>
          <w:rFonts w:ascii="Garamond" w:hAnsi="Garamond" w:eastAsia="Garamond" w:cs="Garamond"/>
          <w:sz w:val="22"/>
          <w:szCs w:val="22"/>
          <w:lang w:bidi="en-US"/>
        </w:rPr>
        <w:t xml:space="preserve">Tides at </w:t>
      </w:r>
      <w:r w:rsidRPr="00111D51">
        <w:rPr>
          <w:rFonts w:ascii="Garamond" w:hAnsi="Garamond" w:eastAsia="Garamond" w:cs="Garamond"/>
          <w:sz w:val="22"/>
          <w:szCs w:val="22"/>
          <w:lang w:bidi="en-US"/>
        </w:rPr>
        <w:t>MP</w:t>
      </w:r>
      <w:r>
        <w:rPr>
          <w:rFonts w:ascii="Garamond" w:hAnsi="Garamond" w:eastAsia="Garamond" w:cs="Garamond"/>
          <w:sz w:val="22"/>
          <w:szCs w:val="22"/>
          <w:lang w:bidi="en-US"/>
        </w:rPr>
        <w:t>2B</w:t>
      </w:r>
      <w:r w:rsidRPr="0020607F">
        <w:rPr>
          <w:rFonts w:ascii="Garamond" w:hAnsi="Garamond" w:eastAsia="Garamond" w:cs="Garamond"/>
          <w:sz w:val="22"/>
          <w:szCs w:val="22"/>
          <w:lang w:bidi="en-US"/>
        </w:rPr>
        <w:t xml:space="preserve"> are mixed semidiurnal and range from </w:t>
      </w:r>
      <w:r>
        <w:rPr>
          <w:rFonts w:ascii="Garamond" w:hAnsi="Garamond" w:eastAsia="Garamond" w:cs="Garamond"/>
          <w:sz w:val="22"/>
          <w:szCs w:val="22"/>
          <w:lang w:bidi="en-US"/>
        </w:rPr>
        <w:t>0.145</w:t>
      </w:r>
      <w:r w:rsidRPr="00863996">
        <w:rPr>
          <w:rFonts w:ascii="Garamond" w:hAnsi="Garamond" w:eastAsia="Garamond" w:cs="Garamond"/>
          <w:sz w:val="22"/>
          <w:szCs w:val="22"/>
          <w:lang w:bidi="en-US"/>
        </w:rPr>
        <w:t>m</w:t>
      </w:r>
      <w:r>
        <w:rPr>
          <w:rFonts w:ascii="Garamond" w:hAnsi="Garamond" w:eastAsia="Garamond" w:cs="Garamond"/>
          <w:sz w:val="22"/>
          <w:szCs w:val="22"/>
          <w:lang w:bidi="en-US"/>
        </w:rPr>
        <w:t xml:space="preserve"> (</w:t>
      </w:r>
      <w:r w:rsidRPr="00863996">
        <w:rPr>
          <w:rFonts w:ascii="Garamond" w:hAnsi="Garamond" w:eastAsia="Garamond" w:cs="Garamond"/>
          <w:sz w:val="22"/>
          <w:szCs w:val="22"/>
          <w:lang w:bidi="en-US"/>
        </w:rPr>
        <w:t>0.47</w:t>
      </w:r>
      <w:r>
        <w:rPr>
          <w:rFonts w:ascii="Garamond" w:hAnsi="Garamond" w:eastAsia="Garamond" w:cs="Garamond"/>
          <w:sz w:val="22"/>
          <w:szCs w:val="22"/>
          <w:lang w:bidi="en-US"/>
        </w:rPr>
        <w:t>ft)</w:t>
      </w:r>
      <w:r w:rsidRPr="00863996">
        <w:rPr>
          <w:rFonts w:ascii="Garamond" w:hAnsi="Garamond" w:eastAsia="Garamond" w:cs="Garamond"/>
          <w:sz w:val="22"/>
          <w:szCs w:val="22"/>
          <w:lang w:bidi="en-US"/>
        </w:rPr>
        <w:t xml:space="preserve"> MLW to </w:t>
      </w:r>
      <w:r>
        <w:rPr>
          <w:rFonts w:ascii="Garamond" w:hAnsi="Garamond" w:eastAsia="Garamond" w:cs="Garamond"/>
          <w:sz w:val="22"/>
          <w:szCs w:val="22"/>
          <w:lang w:bidi="en-US"/>
        </w:rPr>
        <w:t>0.614</w:t>
      </w:r>
      <w:r w:rsidRPr="00863996">
        <w:rPr>
          <w:rFonts w:ascii="Garamond" w:hAnsi="Garamond" w:eastAsia="Garamond" w:cs="Garamond"/>
          <w:sz w:val="22"/>
          <w:szCs w:val="22"/>
          <w:lang w:bidi="en-US"/>
        </w:rPr>
        <w:t xml:space="preserve">m </w:t>
      </w:r>
      <w:r>
        <w:rPr>
          <w:rFonts w:ascii="Garamond" w:hAnsi="Garamond" w:eastAsia="Garamond" w:cs="Garamond"/>
          <w:sz w:val="22"/>
          <w:szCs w:val="22"/>
          <w:lang w:bidi="en-US"/>
        </w:rPr>
        <w:t>(</w:t>
      </w:r>
      <w:r w:rsidRPr="00863996">
        <w:rPr>
          <w:rFonts w:ascii="Garamond" w:hAnsi="Garamond" w:eastAsia="Garamond" w:cs="Garamond"/>
          <w:sz w:val="22"/>
          <w:szCs w:val="22"/>
          <w:lang w:bidi="en-US"/>
        </w:rPr>
        <w:t>2.01</w:t>
      </w:r>
      <w:r>
        <w:rPr>
          <w:rFonts w:ascii="Garamond" w:hAnsi="Garamond" w:eastAsia="Garamond" w:cs="Garamond"/>
          <w:sz w:val="22"/>
          <w:szCs w:val="22"/>
          <w:lang w:bidi="en-US"/>
        </w:rPr>
        <w:t xml:space="preserve">ft) </w:t>
      </w:r>
      <w:r w:rsidRPr="00863996">
        <w:rPr>
          <w:rFonts w:ascii="Garamond" w:hAnsi="Garamond" w:eastAsia="Garamond" w:cs="Garamond"/>
          <w:sz w:val="22"/>
          <w:szCs w:val="22"/>
          <w:lang w:bidi="en-US"/>
        </w:rPr>
        <w:t>MHW according to the NOAA Tides and Currents website;</w:t>
      </w:r>
      <w:r>
        <w:rPr>
          <w:rFonts w:ascii="Garamond" w:hAnsi="Garamond" w:eastAsia="Garamond" w:cs="Garamond"/>
          <w:sz w:val="22"/>
          <w:szCs w:val="22"/>
          <w:lang w:bidi="en-US"/>
        </w:rPr>
        <w:t xml:space="preserve"> nearest station:</w:t>
      </w:r>
      <w:r w:rsidRPr="00863996">
        <w:rPr>
          <w:rFonts w:ascii="Garamond" w:hAnsi="Garamond" w:eastAsia="Garamond" w:cs="Garamond"/>
          <w:sz w:val="22"/>
          <w:szCs w:val="22"/>
          <w:lang w:bidi="en-US"/>
        </w:rPr>
        <w:t xml:space="preserve"> Punta Rassa, San Carlos Bay FL Datum, Station ID 8725391, 1983-2001 Epoch.</w:t>
      </w:r>
      <w:r w:rsidRPr="0020607F">
        <w:rPr>
          <w:rFonts w:ascii="Garamond" w:hAnsi="Garamond" w:eastAsia="Garamond" w:cs="Garamond"/>
          <w:sz w:val="22"/>
          <w:szCs w:val="22"/>
          <w:lang w:bidi="en-US"/>
        </w:rPr>
        <w:t xml:space="preserve"> </w:t>
      </w:r>
    </w:p>
    <w:p w:rsidR="00B70565" w:rsidP="00B70565" w:rsidRDefault="00B70565" w14:paraId="535C9717" w14:textId="3236DB78">
      <w:pPr>
        <w:widowControl w:val="0"/>
        <w:autoSpaceDE w:val="0"/>
        <w:autoSpaceDN w:val="0"/>
        <w:spacing w:before="203"/>
        <w:ind w:left="1192" w:right="952"/>
        <w:jc w:val="both"/>
        <w:rPr>
          <w:rFonts w:ascii="Garamond" w:hAnsi="Garamond" w:eastAsia="Garamond" w:cs="Garamond"/>
          <w:sz w:val="22"/>
          <w:szCs w:val="22"/>
          <w:lang w:bidi="en-US"/>
        </w:rPr>
      </w:pPr>
      <w:r w:rsidRPr="00C57EDB">
        <w:rPr>
          <w:rFonts w:ascii="Garamond" w:hAnsi="Garamond" w:eastAsia="Garamond" w:cs="Garamond"/>
          <w:sz w:val="22"/>
          <w:szCs w:val="22"/>
          <w:lang w:bidi="en-US"/>
        </w:rPr>
        <w:t xml:space="preserve">Historical range of salinities at this site </w:t>
      </w:r>
      <w:r w:rsidRPr="00C57EDB" w:rsidR="007D4AD0">
        <w:rPr>
          <w:rFonts w:ascii="Garamond" w:hAnsi="Garamond" w:eastAsia="Garamond" w:cs="Garamond"/>
          <w:sz w:val="22"/>
          <w:szCs w:val="22"/>
          <w:lang w:bidi="en-US"/>
        </w:rPr>
        <w:t>is</w:t>
      </w:r>
      <w:r w:rsidRPr="00C57EDB">
        <w:rPr>
          <w:rFonts w:ascii="Garamond" w:hAnsi="Garamond" w:eastAsia="Garamond" w:cs="Garamond"/>
          <w:sz w:val="22"/>
          <w:szCs w:val="22"/>
          <w:lang w:bidi="en-US"/>
        </w:rPr>
        <w:t xml:space="preserve"> 2 ppt to 36 ppt and fluctuate seasonally and daily with tides, wind, rainfall, and freshwater discharge. </w:t>
      </w:r>
      <w:r w:rsidRPr="0020607F">
        <w:rPr>
          <w:rFonts w:ascii="Garamond" w:hAnsi="Garamond" w:eastAsia="Garamond" w:cs="Garamond"/>
          <w:sz w:val="22"/>
          <w:szCs w:val="22"/>
          <w:lang w:bidi="en-US"/>
        </w:rPr>
        <w:t>The</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 xml:space="preserve">substrate is predominantly fine sand and there is </w:t>
      </w:r>
      <w:r>
        <w:rPr>
          <w:rFonts w:ascii="Garamond" w:hAnsi="Garamond" w:eastAsia="Garamond" w:cs="Garamond"/>
          <w:sz w:val="22"/>
          <w:szCs w:val="22"/>
          <w:lang w:bidi="en-US"/>
        </w:rPr>
        <w:t>seagrass (</w:t>
      </w:r>
      <w:r w:rsidRPr="008115B6">
        <w:rPr>
          <w:rFonts w:ascii="Garamond" w:hAnsi="Garamond" w:eastAsia="Garamond" w:cs="Garamond"/>
          <w:i/>
          <w:sz w:val="22"/>
          <w:szCs w:val="22"/>
          <w:lang w:bidi="en-US"/>
        </w:rPr>
        <w:t>Halodule wrightii</w:t>
      </w:r>
      <w:r>
        <w:rPr>
          <w:rFonts w:ascii="Garamond" w:hAnsi="Garamond" w:eastAsia="Garamond" w:cs="Garamond"/>
          <w:sz w:val="22"/>
          <w:szCs w:val="22"/>
          <w:lang w:bidi="en-US"/>
        </w:rPr>
        <w:t xml:space="preserve">) adjacent. </w:t>
      </w:r>
      <w:r w:rsidRPr="00C57EDB">
        <w:rPr>
          <w:rFonts w:ascii="Garamond" w:hAnsi="Garamond" w:eastAsia="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hAnsi="Garamond" w:eastAsia="Garamond" w:cs="Garamond"/>
          <w:sz w:val="22"/>
          <w:szCs w:val="22"/>
          <w:lang w:bidi="en-US"/>
        </w:rPr>
        <w:t xml:space="preserve"> Matlacha Pass continues to the north and the south, and the aquatic preserve boundary ends just south of this site location.</w:t>
      </w:r>
    </w:p>
    <w:p w:rsidRPr="005B59A1" w:rsidR="005B59A1" w:rsidP="005B59A1" w:rsidRDefault="005B59A1" w14:paraId="25F156D8" w14:textId="1C49DE4D">
      <w:pPr>
        <w:widowControl w:val="0"/>
        <w:autoSpaceDE w:val="0"/>
        <w:autoSpaceDN w:val="0"/>
        <w:spacing w:before="203"/>
        <w:ind w:left="1192" w:right="952"/>
        <w:jc w:val="both"/>
        <w:rPr>
          <w:rFonts w:ascii="Garamond" w:hAnsi="Garamond" w:eastAsia="Garamond" w:cs="Garamond"/>
          <w:sz w:val="22"/>
          <w:szCs w:val="22"/>
          <w:lang w:bidi="en-US"/>
        </w:rPr>
      </w:pPr>
      <w:r w:rsidRPr="005B59A1">
        <w:rPr>
          <w:rFonts w:ascii="Garamond" w:hAnsi="Garamond" w:eastAsia="Garamond" w:cs="Garamond"/>
          <w:sz w:val="22"/>
          <w:szCs w:val="22"/>
          <w:lang w:bidi="en-US"/>
        </w:rPr>
        <w:t>On September 28</w:t>
      </w:r>
      <w:r w:rsidRPr="005B59A1">
        <w:rPr>
          <w:rFonts w:ascii="Garamond" w:hAnsi="Garamond" w:eastAsia="Garamond" w:cs="Garamond"/>
          <w:sz w:val="22"/>
          <w:szCs w:val="22"/>
          <w:vertAlign w:val="superscript"/>
          <w:lang w:bidi="en-US"/>
        </w:rPr>
        <w:t>th</w:t>
      </w:r>
      <w:r w:rsidRPr="005B59A1">
        <w:rPr>
          <w:rFonts w:ascii="Garamond" w:hAnsi="Garamond" w:eastAsia="Garamond" w:cs="Garamond"/>
          <w:sz w:val="22"/>
          <w:szCs w:val="22"/>
          <w:lang w:bidi="en-US"/>
        </w:rPr>
        <w:t xml:space="preserve">, 2022, Hurricane Ian hit Southwest Florida and knocked over the piling at </w:t>
      </w:r>
      <w:r>
        <w:rPr>
          <w:rFonts w:ascii="Garamond" w:hAnsi="Garamond" w:eastAsia="Garamond" w:cs="Garamond"/>
          <w:sz w:val="22"/>
          <w:szCs w:val="22"/>
          <w:lang w:bidi="en-US"/>
        </w:rPr>
        <w:t>MP2B</w:t>
      </w:r>
      <w:r w:rsidRPr="005B59A1">
        <w:rPr>
          <w:rFonts w:ascii="Garamond" w:hAnsi="Garamond" w:eastAsia="Garamond" w:cs="Garamond"/>
          <w:sz w:val="22"/>
          <w:szCs w:val="22"/>
          <w:lang w:bidi="en-US"/>
        </w:rPr>
        <w:t xml:space="preserve">. </w:t>
      </w:r>
      <w:r w:rsidRPr="00C3763A" w:rsidR="00C3763A">
        <w:rPr>
          <w:rFonts w:ascii="Garamond" w:hAnsi="Garamond" w:eastAsia="Garamond" w:cs="Garamond"/>
          <w:sz w:val="22"/>
          <w:szCs w:val="22"/>
          <w:lang w:bidi="en-US"/>
        </w:rPr>
        <w:t>The piling was replaced</w:t>
      </w:r>
      <w:r w:rsidR="00C3763A">
        <w:rPr>
          <w:rFonts w:ascii="Garamond" w:hAnsi="Garamond" w:eastAsia="Garamond" w:cs="Garamond"/>
          <w:sz w:val="22"/>
          <w:szCs w:val="22"/>
          <w:lang w:bidi="en-US"/>
        </w:rPr>
        <w:t>,</w:t>
      </w:r>
      <w:r w:rsidRPr="00C3763A" w:rsidR="00C3763A">
        <w:rPr>
          <w:rFonts w:ascii="Garamond" w:hAnsi="Garamond" w:eastAsia="Garamond" w:cs="Garamond"/>
          <w:sz w:val="22"/>
          <w:szCs w:val="22"/>
          <w:lang w:bidi="en-US"/>
        </w:rPr>
        <w:t xml:space="preserve"> and monitoring restarted on 01/10/2024.</w:t>
      </w:r>
    </w:p>
    <w:p w:rsidRPr="0020607F" w:rsidR="00B70565" w:rsidP="00B70565" w:rsidRDefault="00B70565" w14:paraId="221D1EBB" w14:textId="77777777">
      <w:pPr>
        <w:widowControl w:val="0"/>
        <w:autoSpaceDE w:val="0"/>
        <w:autoSpaceDN w:val="0"/>
        <w:spacing w:before="203"/>
        <w:ind w:left="1192" w:right="952"/>
        <w:jc w:val="both"/>
        <w:rPr>
          <w:rFonts w:ascii="Garamond" w:hAnsi="Garamond" w:eastAsia="Garamond" w:cs="Garamond"/>
          <w:sz w:val="22"/>
          <w:szCs w:val="22"/>
          <w:highlight w:val="yellow"/>
          <w:lang w:bidi="en-US"/>
        </w:rPr>
      </w:pPr>
    </w:p>
    <w:p w:rsidRPr="0020607F" w:rsidR="00B70565" w:rsidP="00B70565" w:rsidRDefault="00B70565" w14:paraId="5230A973" w14:textId="77777777">
      <w:pPr>
        <w:widowControl w:val="0"/>
        <w:autoSpaceDE w:val="0"/>
        <w:autoSpaceDN w:val="0"/>
        <w:spacing w:before="180"/>
        <w:ind w:left="832"/>
        <w:rPr>
          <w:rFonts w:ascii="Garamond" w:hAnsi="Garamond" w:eastAsia="Garamond" w:cs="Garamond"/>
          <w:b/>
          <w:szCs w:val="22"/>
          <w:lang w:bidi="en-US"/>
        </w:rPr>
      </w:pPr>
      <w:r>
        <w:rPr>
          <w:rFonts w:ascii="Garamond" w:hAnsi="Garamond" w:eastAsia="Garamond" w:cs="Garamond"/>
          <w:b/>
          <w:szCs w:val="22"/>
          <w:u w:val="single"/>
          <w:lang w:bidi="en-US"/>
        </w:rPr>
        <w:t>MP3C (middle of Matlacha Pass)</w:t>
      </w:r>
    </w:p>
    <w:p w:rsidRPr="0020607F" w:rsidR="00B70565" w:rsidP="00B70565" w:rsidRDefault="00B70565" w14:paraId="2FE17F7D" w14:textId="77777777">
      <w:pPr>
        <w:widowControl w:val="0"/>
        <w:autoSpaceDE w:val="0"/>
        <w:autoSpaceDN w:val="0"/>
        <w:spacing w:before="225"/>
        <w:ind w:left="832"/>
        <w:rPr>
          <w:rFonts w:ascii="Garamond" w:hAnsi="Garamond" w:eastAsia="Garamond" w:cs="Garamond"/>
          <w:sz w:val="22"/>
          <w:szCs w:val="22"/>
          <w:lang w:bidi="en-US"/>
        </w:rPr>
      </w:pPr>
      <w:r w:rsidRPr="0020607F">
        <w:rPr>
          <w:rFonts w:ascii="Garamond" w:hAnsi="Garamond" w:eastAsia="Garamond" w:cs="Garamond"/>
          <w:sz w:val="22"/>
          <w:szCs w:val="22"/>
          <w:lang w:bidi="en-US"/>
        </w:rPr>
        <w:t>Lat/Long (Decimal Degrees): 26</w:t>
      </w:r>
      <w:r>
        <w:rPr>
          <w:rFonts w:ascii="Garamond" w:hAnsi="Garamond" w:eastAsia="Garamond" w:cs="Garamond"/>
          <w:sz w:val="22"/>
          <w:szCs w:val="22"/>
          <w:lang w:bidi="en-US"/>
        </w:rPr>
        <w:t xml:space="preserve">.6288, </w:t>
      </w:r>
      <w:r w:rsidRPr="0020607F">
        <w:rPr>
          <w:rFonts w:ascii="Garamond" w:hAnsi="Garamond" w:eastAsia="Garamond" w:cs="Garamond"/>
          <w:sz w:val="22"/>
          <w:szCs w:val="22"/>
          <w:lang w:bidi="en-US"/>
        </w:rPr>
        <w:t>-8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Pr>
          <w:rFonts w:ascii="Garamond" w:hAnsi="Garamond" w:eastAsia="Garamond" w:cs="Garamond"/>
          <w:sz w:val="22"/>
          <w:szCs w:val="22"/>
          <w:lang w:bidi="en-US"/>
        </w:rPr>
        <w:t>0674</w:t>
      </w:r>
    </w:p>
    <w:p w:rsidR="00B70565" w:rsidP="00B70565" w:rsidRDefault="00B70565" w14:paraId="78E4A8A9" w14:textId="77777777">
      <w:pPr>
        <w:widowControl w:val="0"/>
        <w:autoSpaceDE w:val="0"/>
        <w:autoSpaceDN w:val="0"/>
        <w:spacing w:before="203"/>
        <w:ind w:left="1192" w:right="952"/>
        <w:jc w:val="both"/>
        <w:rPr>
          <w:rFonts w:ascii="Garamond" w:hAnsi="Garamond" w:eastAsia="Garamond" w:cs="Garamond"/>
          <w:sz w:val="22"/>
          <w:szCs w:val="22"/>
          <w:highlight w:val="yellow"/>
          <w:lang w:bidi="en-US"/>
        </w:rPr>
      </w:pPr>
      <w:r w:rsidRPr="0020607F">
        <w:rPr>
          <w:rFonts w:ascii="Garamond" w:hAnsi="Garamond" w:eastAsia="Garamond" w:cs="Garamond"/>
          <w:sz w:val="22"/>
          <w:szCs w:val="22"/>
          <w:lang w:bidi="en-US"/>
        </w:rPr>
        <w:t xml:space="preserve">The </w:t>
      </w:r>
      <w:r>
        <w:rPr>
          <w:rFonts w:ascii="Garamond" w:hAnsi="Garamond" w:eastAsia="Garamond" w:cs="Garamond"/>
          <w:sz w:val="22"/>
          <w:szCs w:val="22"/>
          <w:lang w:bidi="en-US"/>
        </w:rPr>
        <w:t>MP3C</w:t>
      </w:r>
      <w:r w:rsidRPr="0020607F">
        <w:rPr>
          <w:rFonts w:ascii="Garamond" w:hAnsi="Garamond" w:eastAsia="Garamond" w:cs="Garamond"/>
          <w:sz w:val="22"/>
          <w:szCs w:val="22"/>
          <w:lang w:bidi="en-US"/>
        </w:rPr>
        <w:t xml:space="preserve"> datasonde</w:t>
      </w:r>
      <w:r>
        <w:rPr>
          <w:rFonts w:ascii="Garamond" w:hAnsi="Garamond" w:eastAsia="Garamond" w:cs="Garamond"/>
          <w:sz w:val="22"/>
          <w:szCs w:val="22"/>
          <w:lang w:bidi="en-US"/>
        </w:rPr>
        <w:t xml:space="preserve"> station</w:t>
      </w:r>
      <w:r w:rsidRPr="0020607F">
        <w:rPr>
          <w:rFonts w:ascii="Garamond" w:hAnsi="Garamond" w:eastAsia="Garamond" w:cs="Garamond"/>
          <w:sz w:val="22"/>
          <w:szCs w:val="22"/>
          <w:lang w:bidi="en-US"/>
        </w:rPr>
        <w:t xml:space="preserve"> </w:t>
      </w:r>
      <w:proofErr w:type="gramStart"/>
      <w:r w:rsidRPr="0020607F">
        <w:rPr>
          <w:rFonts w:ascii="Garamond" w:hAnsi="Garamond" w:eastAsia="Garamond" w:cs="Garamond"/>
          <w:sz w:val="22"/>
          <w:szCs w:val="22"/>
          <w:lang w:bidi="en-US"/>
        </w:rPr>
        <w:t>is</w:t>
      </w:r>
      <w:r>
        <w:rPr>
          <w:rFonts w:ascii="Garamond" w:hAnsi="Garamond" w:eastAsia="Garamond" w:cs="Garamond"/>
          <w:sz w:val="22"/>
          <w:szCs w:val="22"/>
          <w:lang w:bidi="en-US"/>
        </w:rPr>
        <w:t xml:space="preserve"> l</w:t>
      </w:r>
      <w:r w:rsidRPr="0020607F">
        <w:rPr>
          <w:rFonts w:ascii="Garamond" w:hAnsi="Garamond" w:eastAsia="Garamond" w:cs="Garamond"/>
          <w:sz w:val="22"/>
          <w:szCs w:val="22"/>
          <w:lang w:bidi="en-US"/>
        </w:rPr>
        <w:t>ocated</w:t>
      </w:r>
      <w:r>
        <w:rPr>
          <w:rFonts w:ascii="Garamond" w:hAnsi="Garamond" w:eastAsia="Garamond" w:cs="Garamond"/>
          <w:sz w:val="22"/>
          <w:szCs w:val="22"/>
          <w:lang w:bidi="en-US"/>
        </w:rPr>
        <w:t xml:space="preserve"> in</w:t>
      </w:r>
      <w:proofErr w:type="gramEnd"/>
      <w:r>
        <w:rPr>
          <w:rFonts w:ascii="Garamond" w:hAnsi="Garamond" w:eastAsia="Garamond" w:cs="Garamond"/>
          <w:sz w:val="22"/>
          <w:szCs w:val="22"/>
          <w:lang w:bidi="en-US"/>
        </w:rPr>
        <w:t xml:space="preserve"> the middle portion of Matlacha Pass, just south of the drawbridge on the</w:t>
      </w:r>
      <w:r w:rsidRPr="0020607F">
        <w:rPr>
          <w:rFonts w:ascii="Garamond" w:hAnsi="Garamond" w:eastAsia="Garamond" w:cs="Garamond"/>
          <w:sz w:val="22"/>
          <w:szCs w:val="22"/>
          <w:lang w:bidi="en-US"/>
        </w:rPr>
        <w:t xml:space="preserve"> </w:t>
      </w:r>
      <w:r>
        <w:rPr>
          <w:rFonts w:ascii="Garamond" w:hAnsi="Garamond" w:eastAsia="Garamond" w:cs="Garamond"/>
          <w:sz w:val="22"/>
          <w:szCs w:val="22"/>
          <w:lang w:bidi="en-US"/>
        </w:rPr>
        <w:t xml:space="preserve">west side of the main channel, and east of Porpoise Point dock. The station is located on a Lee County owned manatee sign. </w:t>
      </w:r>
      <w:r w:rsidRPr="0020607F">
        <w:rPr>
          <w:rFonts w:ascii="Garamond" w:hAnsi="Garamond" w:eastAsia="Garamond" w:cs="Garamond"/>
          <w:sz w:val="22"/>
          <w:szCs w:val="22"/>
          <w:lang w:bidi="en-US"/>
        </w:rPr>
        <w:t xml:space="preserve">The monitoring site is </w:t>
      </w:r>
      <w:r>
        <w:rPr>
          <w:rFonts w:ascii="Garamond" w:hAnsi="Garamond" w:eastAsia="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hAnsi="Garamond" w:eastAsia="Garamond" w:cs="Garamond"/>
          <w:sz w:val="22"/>
          <w:szCs w:val="22"/>
          <w:lang w:bidi="en-US"/>
        </w:rPr>
        <w:t xml:space="preserve">approximately </w:t>
      </w:r>
      <w:r>
        <w:rPr>
          <w:rFonts w:ascii="Garamond" w:hAnsi="Garamond" w:eastAsia="Garamond" w:cs="Garamond"/>
          <w:sz w:val="22"/>
          <w:szCs w:val="22"/>
          <w:lang w:bidi="en-US"/>
        </w:rPr>
        <w:t xml:space="preserve">0.15km to the west, and preserved lands, owned by the state, 0.65km to the east. </w:t>
      </w:r>
      <w:r w:rsidRPr="0020607F">
        <w:rPr>
          <w:rFonts w:ascii="Garamond" w:hAnsi="Garamond" w:eastAsia="Garamond" w:cs="Garamond"/>
          <w:sz w:val="22"/>
          <w:szCs w:val="22"/>
          <w:lang w:bidi="en-US"/>
        </w:rPr>
        <w:t>At the sampling site, the depth</w:t>
      </w:r>
      <w:r w:rsidRPr="0020607F">
        <w:rPr>
          <w:rFonts w:ascii="Garamond" w:hAnsi="Garamond" w:eastAsia="Garamond" w:cs="Garamond"/>
          <w:spacing w:val="30"/>
          <w:sz w:val="22"/>
          <w:szCs w:val="22"/>
          <w:lang w:bidi="en-US"/>
        </w:rPr>
        <w:t xml:space="preserve"> </w:t>
      </w:r>
      <w:r w:rsidRPr="0020607F">
        <w:rPr>
          <w:rFonts w:ascii="Garamond" w:hAnsi="Garamond" w:eastAsia="Garamond" w:cs="Garamond"/>
          <w:sz w:val="22"/>
          <w:szCs w:val="22"/>
          <w:lang w:bidi="en-US"/>
        </w:rPr>
        <w:t>is</w:t>
      </w:r>
      <w:r w:rsidRPr="00111D51">
        <w:rPr>
          <w:rFonts w:ascii="Garamond" w:hAnsi="Garamond" w:eastAsia="Garamond" w:cs="Garamond"/>
          <w:sz w:val="22"/>
          <w:szCs w:val="22"/>
          <w:lang w:bidi="en-US"/>
        </w:rPr>
        <w:t xml:space="preserve"> approximately </w:t>
      </w:r>
      <w:r w:rsidRPr="00223D44">
        <w:rPr>
          <w:rFonts w:ascii="Garamond" w:hAnsi="Garamond" w:eastAsia="Garamond" w:cs="Garamond"/>
          <w:sz w:val="22"/>
          <w:szCs w:val="22"/>
          <w:lang w:bidi="en-US"/>
        </w:rPr>
        <w:t>2.0m</w:t>
      </w:r>
      <w:r w:rsidRPr="00111D51">
        <w:rPr>
          <w:rFonts w:ascii="Garamond" w:hAnsi="Garamond" w:eastAsia="Garamond" w:cs="Garamond"/>
          <w:sz w:val="22"/>
          <w:szCs w:val="22"/>
          <w:lang w:bidi="en-US"/>
        </w:rPr>
        <w:t xml:space="preserve"> at mid tide. </w:t>
      </w:r>
      <w:r>
        <w:rPr>
          <w:rFonts w:ascii="Garamond" w:hAnsi="Garamond" w:eastAsia="Garamond" w:cs="Garamond"/>
          <w:sz w:val="22"/>
          <w:szCs w:val="22"/>
          <w:lang w:bidi="en-US"/>
        </w:rPr>
        <w:t>T</w:t>
      </w:r>
      <w:r w:rsidRPr="0020607F">
        <w:rPr>
          <w:rFonts w:ascii="Garamond" w:hAnsi="Garamond" w:eastAsia="Garamond" w:cs="Garamond"/>
          <w:sz w:val="22"/>
          <w:szCs w:val="22"/>
          <w:lang w:bidi="en-US"/>
        </w:rPr>
        <w:t xml:space="preserve">ides at </w:t>
      </w:r>
      <w:r w:rsidRPr="00111D51">
        <w:rPr>
          <w:rFonts w:ascii="Garamond" w:hAnsi="Garamond" w:eastAsia="Garamond" w:cs="Garamond"/>
          <w:sz w:val="22"/>
          <w:szCs w:val="22"/>
          <w:lang w:bidi="en-US"/>
        </w:rPr>
        <w:t>MP</w:t>
      </w:r>
      <w:r>
        <w:rPr>
          <w:rFonts w:ascii="Garamond" w:hAnsi="Garamond" w:eastAsia="Garamond" w:cs="Garamond"/>
          <w:sz w:val="22"/>
          <w:szCs w:val="22"/>
          <w:lang w:bidi="en-US"/>
        </w:rPr>
        <w:t>2B</w:t>
      </w:r>
      <w:r w:rsidRPr="0020607F">
        <w:rPr>
          <w:rFonts w:ascii="Garamond" w:hAnsi="Garamond" w:eastAsia="Garamond" w:cs="Garamond"/>
          <w:sz w:val="22"/>
          <w:szCs w:val="22"/>
          <w:lang w:bidi="en-US"/>
        </w:rPr>
        <w:t xml:space="preserve"> are mixed semidiurnal and range </w:t>
      </w:r>
      <w:r>
        <w:rPr>
          <w:rFonts w:ascii="Garamond" w:hAnsi="Garamond" w:eastAsia="Garamond" w:cs="Garamond"/>
          <w:sz w:val="22"/>
          <w:szCs w:val="22"/>
          <w:lang w:bidi="en-US"/>
        </w:rPr>
        <w:t xml:space="preserve">approximately 0.37m (1.2ft). The tidal node for Matlacha Pass occurs at this location, as tides typically go out to the north </w:t>
      </w:r>
      <w:r w:rsidRPr="00364CEB">
        <w:rPr>
          <w:rFonts w:ascii="Garamond" w:hAnsi="Garamond" w:eastAsia="Garamond" w:cs="Garamond"/>
          <w:i/>
          <w:sz w:val="22"/>
          <w:szCs w:val="22"/>
          <w:lang w:bidi="en-US"/>
        </w:rPr>
        <w:t>and</w:t>
      </w:r>
      <w:r>
        <w:rPr>
          <w:rFonts w:ascii="Garamond" w:hAnsi="Garamond" w:eastAsia="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hAnsi="Garamond" w:eastAsia="Garamond" w:cs="Garamond"/>
          <w:sz w:val="22"/>
          <w:szCs w:val="22"/>
          <w:lang w:bidi="en-US"/>
        </w:rPr>
        <w:t xml:space="preserve">Punta Rassa, San Carlos Bay FL Datum, Station ID 8725391, </w:t>
      </w:r>
      <w:r>
        <w:rPr>
          <w:rFonts w:ascii="Garamond" w:hAnsi="Garamond" w:eastAsia="Garamond" w:cs="Garamond"/>
          <w:sz w:val="22"/>
          <w:szCs w:val="22"/>
          <w:lang w:bidi="en-US"/>
        </w:rPr>
        <w:t>and the</w:t>
      </w:r>
      <w:r w:rsidRPr="00364CEB">
        <w:rPr>
          <w:rFonts w:ascii="Garamond" w:hAnsi="Garamond" w:eastAsia="Garamond" w:cs="Garamond"/>
          <w:sz w:val="22"/>
          <w:szCs w:val="22"/>
          <w:lang w:bidi="en-US"/>
        </w:rPr>
        <w:t xml:space="preserve"> </w:t>
      </w:r>
      <w:r w:rsidRPr="00111D51">
        <w:rPr>
          <w:rFonts w:ascii="Garamond" w:hAnsi="Garamond" w:eastAsia="Garamond" w:cs="Garamond"/>
          <w:sz w:val="22"/>
          <w:szCs w:val="22"/>
          <w:lang w:bidi="en-US"/>
        </w:rPr>
        <w:t>Bokeelia</w:t>
      </w:r>
      <w:r w:rsidRPr="0020607F">
        <w:rPr>
          <w:rFonts w:ascii="Garamond" w:hAnsi="Garamond" w:eastAsia="Garamond" w:cs="Garamond"/>
          <w:sz w:val="22"/>
          <w:szCs w:val="22"/>
          <w:lang w:bidi="en-US"/>
        </w:rPr>
        <w:t>,</w:t>
      </w:r>
      <w:r w:rsidRPr="00111D51">
        <w:rPr>
          <w:rFonts w:ascii="Garamond" w:hAnsi="Garamond" w:eastAsia="Garamond" w:cs="Garamond"/>
          <w:sz w:val="22"/>
          <w:szCs w:val="22"/>
          <w:lang w:bidi="en-US"/>
        </w:rPr>
        <w:t xml:space="preserve"> </w:t>
      </w:r>
      <w:r w:rsidRPr="00111D51">
        <w:rPr>
          <w:rFonts w:ascii="Garamond" w:hAnsi="Garamond" w:eastAsia="Garamond" w:cs="Garamond"/>
          <w:sz w:val="22"/>
          <w:szCs w:val="22"/>
          <w:lang w:bidi="en-US"/>
        </w:rPr>
        <w:t>Charlotte Harbor</w:t>
      </w:r>
      <w:r w:rsidRPr="0020607F">
        <w:rPr>
          <w:rFonts w:ascii="Garamond" w:hAnsi="Garamond" w:eastAsia="Garamond" w:cs="Garamond"/>
          <w:sz w:val="22"/>
          <w:szCs w:val="22"/>
          <w:lang w:bidi="en-US"/>
        </w:rPr>
        <w:t xml:space="preserve"> FL Datum, Station ID 8725</w:t>
      </w:r>
      <w:r w:rsidRPr="00111D51">
        <w:rPr>
          <w:rFonts w:ascii="Garamond" w:hAnsi="Garamond" w:eastAsia="Garamond" w:cs="Garamond"/>
          <w:sz w:val="22"/>
          <w:szCs w:val="22"/>
          <w:lang w:bidi="en-US"/>
        </w:rPr>
        <w:t>541</w:t>
      </w:r>
      <w:r>
        <w:rPr>
          <w:rFonts w:ascii="Garamond" w:hAnsi="Garamond" w:eastAsia="Garamond" w:cs="Garamond"/>
          <w:sz w:val="22"/>
          <w:szCs w:val="22"/>
          <w:lang w:bidi="en-US"/>
        </w:rPr>
        <w:t xml:space="preserve">. </w:t>
      </w:r>
    </w:p>
    <w:p w:rsidR="00B70565" w:rsidP="00B70565" w:rsidRDefault="00B70565" w14:paraId="77275BD2" w14:textId="6B67A562">
      <w:pPr>
        <w:widowControl w:val="0"/>
        <w:autoSpaceDE w:val="0"/>
        <w:autoSpaceDN w:val="0"/>
        <w:spacing w:before="203"/>
        <w:ind w:left="1192" w:right="952"/>
        <w:jc w:val="both"/>
        <w:rPr>
          <w:rFonts w:ascii="Garamond" w:hAnsi="Garamond" w:eastAsia="Garamond" w:cs="Garamond"/>
          <w:sz w:val="22"/>
          <w:szCs w:val="22"/>
          <w:lang w:bidi="en-US"/>
        </w:rPr>
      </w:pPr>
      <w:r w:rsidRPr="00C57EDB">
        <w:rPr>
          <w:rFonts w:ascii="Garamond" w:hAnsi="Garamond" w:eastAsia="Garamond" w:cs="Garamond"/>
          <w:sz w:val="22"/>
          <w:szCs w:val="22"/>
          <w:lang w:bidi="en-US"/>
        </w:rPr>
        <w:t xml:space="preserve">Historical range of salinities at this site are 2 ppt to 36 ppt and fluctuate seasonally and daily with tides, wind, rainfall, and freshwater </w:t>
      </w:r>
      <w:r>
        <w:rPr>
          <w:rFonts w:ascii="Garamond" w:hAnsi="Garamond" w:eastAsia="Garamond" w:cs="Garamond"/>
          <w:sz w:val="22"/>
          <w:szCs w:val="22"/>
          <w:lang w:bidi="en-US"/>
        </w:rPr>
        <w:t xml:space="preserve">runoff and </w:t>
      </w:r>
      <w:r w:rsidRPr="00C57EDB">
        <w:rPr>
          <w:rFonts w:ascii="Garamond" w:hAnsi="Garamond" w:eastAsia="Garamond" w:cs="Garamond"/>
          <w:sz w:val="22"/>
          <w:szCs w:val="22"/>
          <w:lang w:bidi="en-US"/>
        </w:rPr>
        <w:t xml:space="preserve">discharge. </w:t>
      </w:r>
      <w:r w:rsidRPr="0020607F">
        <w:rPr>
          <w:rFonts w:ascii="Garamond" w:hAnsi="Garamond" w:eastAsia="Garamond" w:cs="Garamond"/>
          <w:sz w:val="22"/>
          <w:szCs w:val="22"/>
          <w:lang w:bidi="en-US"/>
        </w:rPr>
        <w:t>The</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substrate is</w:t>
      </w:r>
      <w:r>
        <w:rPr>
          <w:rFonts w:ascii="Garamond" w:hAnsi="Garamond" w:eastAsia="Garamond" w:cs="Garamond"/>
          <w:sz w:val="22"/>
          <w:szCs w:val="22"/>
          <w:lang w:bidi="en-US"/>
        </w:rPr>
        <w:t xml:space="preserve"> more of a loamy mucky sediment with oyster clumps. </w:t>
      </w:r>
      <w:r w:rsidRPr="00C57EDB">
        <w:rPr>
          <w:rFonts w:ascii="Garamond" w:hAnsi="Garamond" w:eastAsia="Garamond" w:cs="Garamond"/>
          <w:sz w:val="22"/>
          <w:szCs w:val="22"/>
          <w:lang w:bidi="en-US"/>
        </w:rPr>
        <w:t xml:space="preserve">To the east of the site, a significant amount of the land is protected wetlands, owned by the state, buffering Cape Coral development to the east. </w:t>
      </w:r>
      <w:r>
        <w:rPr>
          <w:rFonts w:ascii="Garamond" w:hAnsi="Garamond" w:eastAsia="Garamond" w:cs="Garamond"/>
          <w:sz w:val="22"/>
          <w:szCs w:val="22"/>
          <w:lang w:bidi="en-US"/>
        </w:rPr>
        <w:t>The developed island of Matlacha is directly north and west. Matlacha Pass continues to the north and the south of this station.</w:t>
      </w:r>
    </w:p>
    <w:p w:rsidR="00DE45A5" w:rsidP="00B70565" w:rsidRDefault="00DE45A5" w14:paraId="0D88DB95" w14:textId="77777777">
      <w:pPr>
        <w:widowControl w:val="0"/>
        <w:autoSpaceDE w:val="0"/>
        <w:autoSpaceDN w:val="0"/>
        <w:spacing w:before="203"/>
        <w:ind w:left="1192" w:right="952"/>
        <w:jc w:val="both"/>
        <w:rPr>
          <w:rFonts w:ascii="Garamond" w:hAnsi="Garamond" w:eastAsia="Garamond" w:cs="Garamond"/>
          <w:sz w:val="22"/>
          <w:szCs w:val="22"/>
          <w:lang w:bidi="en-US"/>
        </w:rPr>
      </w:pPr>
    </w:p>
    <w:p w:rsidR="009051A7" w:rsidP="009051A7" w:rsidRDefault="009051A7" w14:paraId="0240A049" w14:textId="76B20159">
      <w:pPr>
        <w:widowControl w:val="0"/>
        <w:autoSpaceDE w:val="0"/>
        <w:autoSpaceDN w:val="0"/>
        <w:spacing w:before="180"/>
        <w:ind w:left="832"/>
        <w:rPr>
          <w:rFonts w:ascii="Garamond" w:hAnsi="Garamond" w:eastAsia="Garamond" w:cs="Garamond"/>
          <w:b/>
          <w:szCs w:val="22"/>
          <w:u w:val="single"/>
          <w:lang w:bidi="en-US"/>
        </w:rPr>
      </w:pPr>
      <w:r>
        <w:rPr>
          <w:rFonts w:ascii="Garamond" w:hAnsi="Garamond" w:eastAsia="Garamond" w:cs="Garamond"/>
          <w:b/>
          <w:szCs w:val="22"/>
          <w:u w:val="single"/>
          <w:lang w:bidi="en-US"/>
        </w:rPr>
        <w:t xml:space="preserve">CHWW1 (West Wall of Charlotte Harbor) </w:t>
      </w:r>
    </w:p>
    <w:p w:rsidR="009051A7" w:rsidP="009051A7" w:rsidRDefault="009051A7" w14:paraId="25EAA7D9" w14:textId="2C09B7E0">
      <w:pPr>
        <w:widowControl w:val="0"/>
        <w:autoSpaceDE w:val="0"/>
        <w:autoSpaceDN w:val="0"/>
        <w:spacing w:before="180"/>
        <w:ind w:left="832"/>
        <w:rPr>
          <w:rFonts w:ascii="Garamond" w:hAnsi="Garamond" w:eastAsia="Garamond" w:cs="Garamond"/>
          <w:sz w:val="22"/>
          <w:szCs w:val="22"/>
          <w:lang w:bidi="en-US"/>
        </w:rPr>
      </w:pPr>
      <w:r w:rsidRPr="0020607F">
        <w:rPr>
          <w:rFonts w:ascii="Garamond" w:hAnsi="Garamond" w:eastAsia="Garamond" w:cs="Garamond"/>
          <w:sz w:val="22"/>
          <w:szCs w:val="22"/>
          <w:lang w:bidi="en-US"/>
        </w:rPr>
        <w:t xml:space="preserve">Lat/Long (Decimal Degrees): </w:t>
      </w:r>
      <w:r w:rsidR="002906D2">
        <w:rPr>
          <w:rFonts w:ascii="Garamond" w:hAnsi="Garamond" w:eastAsia="Garamond" w:cs="Garamond"/>
          <w:sz w:val="22"/>
          <w:szCs w:val="22"/>
          <w:lang w:bidi="en-US"/>
        </w:rPr>
        <w:t xml:space="preserve">Old: </w:t>
      </w:r>
      <w:r w:rsidRPr="0020607F">
        <w:rPr>
          <w:rFonts w:ascii="Garamond" w:hAnsi="Garamond" w:eastAsia="Garamond" w:cs="Garamond"/>
          <w:sz w:val="22"/>
          <w:szCs w:val="22"/>
          <w:lang w:bidi="en-US"/>
        </w:rPr>
        <w:t>26</w:t>
      </w:r>
      <w:r>
        <w:rPr>
          <w:rFonts w:ascii="Garamond" w:hAnsi="Garamond" w:eastAsia="Garamond" w:cs="Garamond"/>
          <w:sz w:val="22"/>
          <w:szCs w:val="22"/>
          <w:lang w:bidi="en-US"/>
        </w:rPr>
        <w:t>.</w:t>
      </w:r>
      <w:r w:rsidR="00646786">
        <w:rPr>
          <w:rFonts w:ascii="Garamond" w:hAnsi="Garamond" w:eastAsia="Garamond" w:cs="Garamond"/>
          <w:sz w:val="22"/>
          <w:szCs w:val="22"/>
          <w:lang w:bidi="en-US"/>
        </w:rPr>
        <w:t>8325</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sidR="00646786">
        <w:rPr>
          <w:rFonts w:ascii="Garamond" w:hAnsi="Garamond" w:eastAsia="Garamond" w:cs="Garamond"/>
          <w:sz w:val="22"/>
          <w:szCs w:val="22"/>
          <w:lang w:bidi="en-US"/>
        </w:rPr>
        <w:t>14805</w:t>
      </w:r>
    </w:p>
    <w:p w:rsidRPr="0020607F" w:rsidR="00646786" w:rsidP="002906D2" w:rsidRDefault="002906D2" w14:paraId="02003BAF" w14:textId="2786FE0B">
      <w:pPr>
        <w:widowControl w:val="0"/>
        <w:autoSpaceDE w:val="0"/>
        <w:autoSpaceDN w:val="0"/>
        <w:spacing w:before="180"/>
        <w:rPr>
          <w:rFonts w:ascii="Garamond" w:hAnsi="Garamond" w:eastAsia="Garamond" w:cs="Garamond"/>
          <w:sz w:val="22"/>
          <w:szCs w:val="22"/>
          <w:highlight w:val="yellow"/>
          <w:lang w:bidi="en-US"/>
        </w:rPr>
      </w:pPr>
      <w:r w:rsidRPr="002906D2">
        <w:rPr>
          <w:rFonts w:ascii="Garamond" w:hAnsi="Garamond" w:eastAsia="Garamond" w:cs="Garamond"/>
          <w:sz w:val="22"/>
          <w:szCs w:val="22"/>
          <w:lang w:bidi="en-US"/>
        </w:rPr>
        <w:tab/>
      </w:r>
      <w:r w:rsidRPr="002906D2">
        <w:rPr>
          <w:rFonts w:ascii="Garamond" w:hAnsi="Garamond" w:eastAsia="Garamond" w:cs="Garamond"/>
          <w:sz w:val="22"/>
          <w:szCs w:val="22"/>
          <w:lang w:bidi="en-US"/>
        </w:rPr>
        <w:tab/>
      </w:r>
      <w:r w:rsidRPr="002906D2">
        <w:rPr>
          <w:rFonts w:ascii="Garamond" w:hAnsi="Garamond" w:eastAsia="Garamond" w:cs="Garamond"/>
          <w:sz w:val="22"/>
          <w:szCs w:val="22"/>
          <w:lang w:bidi="en-US"/>
        </w:rPr>
        <w:tab/>
      </w:r>
      <w:r w:rsidRPr="002906D2">
        <w:rPr>
          <w:rFonts w:ascii="Garamond" w:hAnsi="Garamond" w:eastAsia="Garamond" w:cs="Garamond"/>
          <w:sz w:val="22"/>
          <w:szCs w:val="22"/>
          <w:lang w:bidi="en-US"/>
        </w:rPr>
        <w:tab/>
      </w:r>
      <w:r>
        <w:rPr>
          <w:rFonts w:ascii="Garamond" w:hAnsi="Garamond" w:eastAsia="Garamond" w:cs="Garamond"/>
          <w:sz w:val="22"/>
          <w:szCs w:val="22"/>
          <w:lang w:bidi="en-US"/>
        </w:rPr>
        <w:t xml:space="preserve">        </w:t>
      </w:r>
      <w:r w:rsidRPr="002906D2">
        <w:rPr>
          <w:rFonts w:ascii="Garamond" w:hAnsi="Garamond" w:eastAsia="Garamond" w:cs="Garamond"/>
          <w:sz w:val="22"/>
          <w:szCs w:val="22"/>
          <w:lang w:bidi="en-US"/>
        </w:rPr>
        <w:t>New: 26.83241, -82.14805</w:t>
      </w:r>
    </w:p>
    <w:p w:rsidRPr="00646786" w:rsidR="00646786" w:rsidP="00F46168" w:rsidRDefault="00646786" w14:paraId="792BB471" w14:textId="5A314F61">
      <w:pPr>
        <w:ind w:left="720"/>
        <w:rPr>
          <w:rFonts w:ascii="Garamond" w:hAnsi="Garamond" w:cs="Arial"/>
          <w:sz w:val="22"/>
          <w:szCs w:val="22"/>
        </w:rPr>
      </w:pPr>
      <w:bookmarkStart w:name="_Hlk157674507" w:id="2"/>
      <w:r>
        <w:rPr>
          <w:rFonts w:ascii="Garamond" w:hAnsi="Garamond" w:cs="Arial"/>
          <w:sz w:val="22"/>
          <w:szCs w:val="22"/>
        </w:rPr>
        <w:t>The CHWW1 datasonde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Pr="00646786" w:rsidR="007D4AD0">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Pr="002906D2" w:rsidR="00F46168">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(Halodule wrightii and Thalassia testudium)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name="_Hlk153291401" w:id="3"/>
    </w:p>
    <w:bookmarkEnd w:id="3"/>
    <w:bookmarkEnd w:id="2"/>
    <w:p w:rsidRPr="00646786" w:rsidR="00B70565" w:rsidP="00B70565" w:rsidRDefault="00B70565" w14:paraId="3BFA6E04" w14:textId="77777777">
      <w:pPr>
        <w:pStyle w:val="NoSpacing"/>
        <w:rPr>
          <w:rFonts w:ascii="Garamond" w:hAnsi="Garamond"/>
          <w:sz w:val="22"/>
          <w:szCs w:val="22"/>
        </w:rPr>
      </w:pPr>
    </w:p>
    <w:p w:rsidRPr="00EE34CF" w:rsidR="00B70565" w:rsidP="00B70565" w:rsidRDefault="00B70565" w14:paraId="115B6A7F" w14:textId="77777777">
      <w:pPr>
        <w:pStyle w:val="NoSpacing"/>
        <w:rPr>
          <w:rFonts w:ascii="Garamond" w:hAnsi="Garamond"/>
          <w:sz w:val="22"/>
        </w:rPr>
      </w:pPr>
    </w:p>
    <w:p w:rsidR="00F46168" w:rsidP="00F46168" w:rsidRDefault="00F46168" w14:paraId="5AF09C49" w14:textId="021053E9">
      <w:pPr>
        <w:widowControl w:val="0"/>
        <w:autoSpaceDE w:val="0"/>
        <w:autoSpaceDN w:val="0"/>
        <w:spacing w:before="180"/>
        <w:ind w:left="832"/>
        <w:rPr>
          <w:rFonts w:ascii="Garamond" w:hAnsi="Garamond" w:eastAsia="Garamond" w:cs="Garamond"/>
          <w:b/>
          <w:szCs w:val="22"/>
          <w:u w:val="single"/>
          <w:lang w:bidi="en-US"/>
        </w:rPr>
      </w:pPr>
      <w:r>
        <w:rPr>
          <w:rFonts w:ascii="Garamond" w:hAnsi="Garamond" w:eastAsia="Garamond" w:cs="Garamond"/>
          <w:b/>
          <w:szCs w:val="22"/>
          <w:u w:val="single"/>
          <w:lang w:bidi="en-US"/>
        </w:rPr>
        <w:t xml:space="preserve">CHEW1 (East Wall of Charlotte Harbor) </w:t>
      </w:r>
    </w:p>
    <w:p w:rsidR="00F46168" w:rsidP="00F46168" w:rsidRDefault="00F46168" w14:paraId="5BA894B4" w14:textId="5153DCC9">
      <w:pPr>
        <w:widowControl w:val="0"/>
        <w:autoSpaceDE w:val="0"/>
        <w:autoSpaceDN w:val="0"/>
        <w:spacing w:before="180"/>
        <w:ind w:left="832"/>
        <w:rPr>
          <w:rFonts w:ascii="Garamond" w:hAnsi="Garamond" w:eastAsia="Garamond" w:cs="Garamond"/>
          <w:sz w:val="22"/>
          <w:szCs w:val="22"/>
          <w:lang w:bidi="en-US"/>
        </w:rPr>
      </w:pPr>
      <w:r w:rsidRPr="0020607F">
        <w:rPr>
          <w:rFonts w:ascii="Garamond" w:hAnsi="Garamond" w:eastAsia="Garamond" w:cs="Garamond"/>
          <w:sz w:val="22"/>
          <w:szCs w:val="22"/>
          <w:lang w:bidi="en-US"/>
        </w:rPr>
        <w:t>Lat/Long (Decimal Degrees):</w:t>
      </w:r>
      <w:r>
        <w:rPr>
          <w:rFonts w:ascii="Garamond" w:hAnsi="Garamond" w:eastAsia="Garamond" w:cs="Garamond"/>
          <w:sz w:val="22"/>
          <w:szCs w:val="22"/>
          <w:lang w:bidi="en-US"/>
        </w:rPr>
        <w:t xml:space="preserve"> </w:t>
      </w:r>
      <w:r w:rsidRPr="0020607F">
        <w:rPr>
          <w:rFonts w:ascii="Garamond" w:hAnsi="Garamond" w:eastAsia="Garamond" w:cs="Garamond"/>
          <w:sz w:val="22"/>
          <w:szCs w:val="22"/>
          <w:lang w:bidi="en-US"/>
        </w:rPr>
        <w:t>26</w:t>
      </w:r>
      <w:r>
        <w:rPr>
          <w:rFonts w:ascii="Garamond" w:hAnsi="Garamond" w:eastAsia="Garamond" w:cs="Garamond"/>
          <w:sz w:val="22"/>
          <w:szCs w:val="22"/>
          <w:lang w:bidi="en-US"/>
        </w:rPr>
        <w:t xml:space="preserve">.80197, </w:t>
      </w:r>
      <w:r w:rsidRPr="0020607F">
        <w:rPr>
          <w:rFonts w:ascii="Garamond" w:hAnsi="Garamond" w:eastAsia="Garamond" w:cs="Garamond"/>
          <w:sz w:val="22"/>
          <w:szCs w:val="22"/>
          <w:lang w:bidi="en-US"/>
        </w:rPr>
        <w:t>-8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Pr>
          <w:rFonts w:ascii="Garamond" w:hAnsi="Garamond" w:eastAsia="Garamond" w:cs="Garamond"/>
          <w:sz w:val="22"/>
          <w:szCs w:val="22"/>
          <w:lang w:bidi="en-US"/>
        </w:rPr>
        <w:t>06899</w:t>
      </w:r>
    </w:p>
    <w:p w:rsidR="00646786" w:rsidP="00813C5D" w:rsidRDefault="00813C5D" w14:paraId="7DB61A53" w14:textId="4603048E">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(Halodule wrightii and Thalassia testudium)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rsidRPr="00813C5D" w:rsidR="00813C5D" w:rsidP="00813C5D" w:rsidRDefault="00813C5D" w14:paraId="37873394" w14:textId="77777777">
      <w:pPr>
        <w:widowControl w:val="0"/>
        <w:autoSpaceDE w:val="0"/>
        <w:autoSpaceDN w:val="0"/>
        <w:spacing w:before="180"/>
        <w:ind w:left="832"/>
        <w:rPr>
          <w:rFonts w:ascii="Garamond" w:hAnsi="Garamond"/>
          <w:color w:val="000000"/>
          <w:sz w:val="22"/>
          <w:szCs w:val="22"/>
          <w:shd w:val="clear" w:color="auto" w:fill="FFFFFF"/>
        </w:rPr>
      </w:pPr>
    </w:p>
    <w:p w:rsidR="00B70565" w:rsidP="00B70565" w:rsidRDefault="00B70565" w14:paraId="7B1131D8" w14:textId="71950A39">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B70565" w:rsidP="00B70565" w:rsidRDefault="00B70565" w14:paraId="5DB23602" w14:textId="77777777">
      <w:pPr>
        <w:rPr>
          <w:rFonts w:ascii="Garamond" w:hAnsi="Garamond"/>
          <w:sz w:val="22"/>
        </w:rPr>
      </w:pPr>
    </w:p>
    <w:p w:rsidR="00B70565" w:rsidP="00B70565" w:rsidRDefault="00B70565" w14:paraId="18CEE563" w14:textId="7D644964">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datasonde stations in Matlacha Pass Aquatic Preserve</w:t>
      </w:r>
      <w:r w:rsidRPr="00F61FB5" w:rsid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Pr="00F61FB5" w:rsidR="00E14737">
        <w:rPr>
          <w:rFonts w:ascii="Garamond" w:hAnsi="Garamond"/>
          <w:bCs/>
          <w:sz w:val="22"/>
          <w:szCs w:val="22"/>
        </w:rPr>
        <w:t>CHWW1</w:t>
      </w:r>
      <w:r w:rsidRPr="00F61FB5" w:rsidR="00F61FB5">
        <w:rPr>
          <w:rFonts w:ascii="Garamond" w:hAnsi="Garamond"/>
          <w:bCs/>
          <w:sz w:val="22"/>
          <w:szCs w:val="22"/>
        </w:rPr>
        <w:t xml:space="preserve"> was established in May of 2021 and</w:t>
      </w:r>
      <w:r w:rsidRPr="00F61FB5" w:rsidR="00E14737">
        <w:rPr>
          <w:rFonts w:ascii="Garamond" w:hAnsi="Garamond"/>
          <w:bCs/>
          <w:sz w:val="22"/>
          <w:szCs w:val="22"/>
        </w:rPr>
        <w:t xml:space="preserve"> is located along the West Wall of Charlotte Harbor</w:t>
      </w:r>
      <w:r w:rsidRPr="00F61FB5" w:rsidR="00F61FB5">
        <w:rPr>
          <w:rFonts w:ascii="Garamond" w:hAnsi="Garamond"/>
          <w:bCs/>
          <w:sz w:val="22"/>
          <w:szCs w:val="22"/>
        </w:rPr>
        <w:t>, while CHEW1 was established January 2024 and is located along the East Wall.</w:t>
      </w:r>
    </w:p>
    <w:p w:rsidR="00B70565" w:rsidP="00B70565" w:rsidRDefault="00B70565" w14:paraId="5442C7B4" w14:textId="77777777">
      <w:pPr>
        <w:rPr>
          <w:rFonts w:ascii="Garamond" w:hAnsi="Garamond"/>
          <w:sz w:val="22"/>
        </w:rPr>
      </w:pPr>
    </w:p>
    <w:p w:rsidR="00B70565" w:rsidP="00B70565" w:rsidRDefault="00B70565" w14:paraId="20F41BD6" w14:textId="77777777">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Pr="003F3A20" w:rsidR="00B70565" w:rsidP="00B70565" w:rsidRDefault="00B70565" w14:paraId="4FDC933E" w14:textId="77777777">
      <w:pPr>
        <w:pStyle w:val="HTMLPreformatted"/>
        <w:rPr>
          <w:rFonts w:ascii="Garamond" w:hAnsi="Garamond"/>
          <w:sz w:val="22"/>
          <w:szCs w:val="22"/>
        </w:rPr>
      </w:pPr>
    </w:p>
    <w:tbl>
      <w:tblPr>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7"/>
        <w:gridCol w:w="1511"/>
        <w:gridCol w:w="1597"/>
        <w:gridCol w:w="1268"/>
        <w:gridCol w:w="1848"/>
        <w:gridCol w:w="1733"/>
      </w:tblGrid>
      <w:tr w:rsidRPr="003F3A20" w:rsidR="00B70565" w:rsidTr="00916073" w14:paraId="40462634" w14:textId="77777777">
        <w:trPr>
          <w:trHeight w:val="540"/>
          <w:jc w:val="center"/>
        </w:trPr>
        <w:tc>
          <w:tcPr>
            <w:tcW w:w="1477" w:type="dxa"/>
            <w:shd w:val="clear" w:color="auto" w:fill="auto"/>
          </w:tcPr>
          <w:p w:rsidRPr="00687802" w:rsidR="00B70565" w:rsidP="00916073" w:rsidRDefault="00B70565" w14:paraId="5C099BB2" w14:textId="77777777">
            <w:pPr>
              <w:rPr>
                <w:rFonts w:ascii="Garamond" w:hAnsi="Garamond" w:eastAsia="Calibri"/>
                <w:b/>
                <w:sz w:val="22"/>
                <w:szCs w:val="22"/>
              </w:rPr>
            </w:pPr>
            <w:r w:rsidRPr="00687802">
              <w:rPr>
                <w:rFonts w:ascii="Garamond" w:hAnsi="Garamond" w:eastAsia="Calibri"/>
                <w:b/>
                <w:sz w:val="22"/>
                <w:szCs w:val="22"/>
              </w:rPr>
              <w:t>Station Code</w:t>
            </w:r>
          </w:p>
        </w:tc>
        <w:tc>
          <w:tcPr>
            <w:tcW w:w="1511" w:type="dxa"/>
            <w:shd w:val="clear" w:color="auto" w:fill="auto"/>
          </w:tcPr>
          <w:p w:rsidRPr="00687802" w:rsidR="00B70565" w:rsidP="00916073" w:rsidRDefault="00B70565" w14:paraId="77A6E443" w14:textId="77777777">
            <w:pPr>
              <w:rPr>
                <w:rFonts w:ascii="Garamond" w:hAnsi="Garamond" w:eastAsia="Calibri"/>
                <w:b/>
                <w:sz w:val="22"/>
                <w:szCs w:val="22"/>
              </w:rPr>
            </w:pPr>
            <w:r w:rsidRPr="00687802">
              <w:rPr>
                <w:rFonts w:ascii="Garamond" w:hAnsi="Garamond" w:eastAsia="Calibri"/>
                <w:b/>
                <w:sz w:val="22"/>
                <w:szCs w:val="22"/>
              </w:rPr>
              <w:t>Station Name</w:t>
            </w:r>
          </w:p>
        </w:tc>
        <w:tc>
          <w:tcPr>
            <w:tcW w:w="1597" w:type="dxa"/>
            <w:shd w:val="clear" w:color="auto" w:fill="auto"/>
          </w:tcPr>
          <w:p w:rsidRPr="00687802" w:rsidR="00B70565" w:rsidP="00916073" w:rsidRDefault="00B70565" w14:paraId="588FCE0F" w14:textId="77777777">
            <w:pPr>
              <w:rPr>
                <w:rFonts w:ascii="Garamond" w:hAnsi="Garamond" w:eastAsia="Calibri"/>
                <w:b/>
                <w:sz w:val="22"/>
                <w:szCs w:val="22"/>
              </w:rPr>
            </w:pPr>
            <w:r w:rsidRPr="00687802">
              <w:rPr>
                <w:rFonts w:ascii="Garamond" w:hAnsi="Garamond" w:eastAsia="Calibri"/>
                <w:b/>
                <w:sz w:val="22"/>
                <w:szCs w:val="22"/>
              </w:rPr>
              <w:t>Location</w:t>
            </w:r>
          </w:p>
        </w:tc>
        <w:tc>
          <w:tcPr>
            <w:tcW w:w="1268" w:type="dxa"/>
            <w:shd w:val="clear" w:color="auto" w:fill="auto"/>
          </w:tcPr>
          <w:p w:rsidRPr="00687802" w:rsidR="00B70565" w:rsidP="00916073" w:rsidRDefault="00B70565" w14:paraId="1FE0E8B2" w14:textId="77777777">
            <w:pPr>
              <w:rPr>
                <w:rFonts w:ascii="Garamond" w:hAnsi="Garamond" w:eastAsia="Calibri"/>
                <w:b/>
                <w:sz w:val="22"/>
                <w:szCs w:val="22"/>
              </w:rPr>
            </w:pPr>
            <w:r w:rsidRPr="00687802">
              <w:rPr>
                <w:rFonts w:ascii="Garamond" w:hAnsi="Garamond" w:eastAsia="Calibri"/>
                <w:b/>
                <w:sz w:val="22"/>
                <w:szCs w:val="22"/>
              </w:rPr>
              <w:t>Active Dates</w:t>
            </w:r>
          </w:p>
        </w:tc>
        <w:tc>
          <w:tcPr>
            <w:tcW w:w="1848" w:type="dxa"/>
            <w:shd w:val="clear" w:color="auto" w:fill="auto"/>
          </w:tcPr>
          <w:p w:rsidRPr="00687802" w:rsidR="00B70565" w:rsidP="00916073" w:rsidRDefault="00B70565" w14:paraId="124BC6F0" w14:textId="77777777">
            <w:pPr>
              <w:rPr>
                <w:rFonts w:ascii="Garamond" w:hAnsi="Garamond" w:eastAsia="Calibri"/>
                <w:b/>
                <w:sz w:val="22"/>
                <w:szCs w:val="22"/>
              </w:rPr>
            </w:pPr>
            <w:r w:rsidRPr="00687802">
              <w:rPr>
                <w:rFonts w:ascii="Garamond" w:hAnsi="Garamond" w:eastAsia="Calibri"/>
                <w:b/>
                <w:sz w:val="22"/>
                <w:szCs w:val="22"/>
              </w:rPr>
              <w:t>Reason Decommissioned</w:t>
            </w:r>
          </w:p>
        </w:tc>
        <w:tc>
          <w:tcPr>
            <w:tcW w:w="1733" w:type="dxa"/>
            <w:shd w:val="clear" w:color="auto" w:fill="auto"/>
          </w:tcPr>
          <w:p w:rsidRPr="00687802" w:rsidR="00B70565" w:rsidP="00916073" w:rsidRDefault="00B70565" w14:paraId="001BA99A" w14:textId="77777777">
            <w:pPr>
              <w:rPr>
                <w:rFonts w:ascii="Garamond" w:hAnsi="Garamond" w:eastAsia="Calibri"/>
                <w:b/>
                <w:sz w:val="22"/>
                <w:szCs w:val="22"/>
              </w:rPr>
            </w:pPr>
            <w:r w:rsidRPr="00687802">
              <w:rPr>
                <w:rFonts w:ascii="Garamond" w:hAnsi="Garamond" w:eastAsia="Calibri"/>
                <w:b/>
                <w:sz w:val="22"/>
                <w:szCs w:val="22"/>
              </w:rPr>
              <w:t>Notes</w:t>
            </w:r>
          </w:p>
        </w:tc>
      </w:tr>
      <w:tr w:rsidRPr="003F3A20" w:rsidR="00B70565" w:rsidTr="00916073" w14:paraId="400443AF" w14:textId="77777777">
        <w:trPr>
          <w:trHeight w:val="377"/>
          <w:jc w:val="center"/>
        </w:trPr>
        <w:tc>
          <w:tcPr>
            <w:tcW w:w="1477" w:type="dxa"/>
            <w:shd w:val="clear" w:color="auto" w:fill="auto"/>
            <w:vAlign w:val="center"/>
          </w:tcPr>
          <w:p w:rsidRPr="00272442" w:rsidR="00B70565" w:rsidP="00916073" w:rsidRDefault="00B70565" w14:paraId="5E3467A4" w14:textId="77777777">
            <w:pPr>
              <w:rPr>
                <w:rFonts w:ascii="Garamond" w:hAnsi="Garamond" w:eastAsia="Calibri"/>
                <w:sz w:val="22"/>
                <w:szCs w:val="22"/>
              </w:rPr>
            </w:pPr>
            <w:r w:rsidRPr="00272442">
              <w:rPr>
                <w:rFonts w:ascii="Garamond" w:hAnsi="Garamond"/>
                <w:bCs/>
                <w:sz w:val="22"/>
                <w:szCs w:val="22"/>
              </w:rPr>
              <w:t>MP1A</w:t>
            </w:r>
          </w:p>
        </w:tc>
        <w:tc>
          <w:tcPr>
            <w:tcW w:w="1511" w:type="dxa"/>
            <w:shd w:val="clear" w:color="auto" w:fill="auto"/>
            <w:vAlign w:val="center"/>
          </w:tcPr>
          <w:p w:rsidRPr="00272442" w:rsidR="00B70565" w:rsidP="00916073" w:rsidRDefault="00B70565" w14:paraId="1B78E322" w14:textId="77777777">
            <w:pPr>
              <w:rPr>
                <w:rFonts w:ascii="Garamond" w:hAnsi="Garamond" w:eastAsia="Calibri"/>
                <w:sz w:val="22"/>
                <w:szCs w:val="22"/>
              </w:rPr>
            </w:pPr>
            <w:r w:rsidRPr="00272442">
              <w:rPr>
                <w:rFonts w:ascii="Garamond" w:hAnsi="Garamond"/>
                <w:bCs/>
                <w:sz w:val="22"/>
                <w:szCs w:val="22"/>
              </w:rPr>
              <w:t>MP1A</w:t>
            </w:r>
          </w:p>
        </w:tc>
        <w:tc>
          <w:tcPr>
            <w:tcW w:w="1597" w:type="dxa"/>
            <w:shd w:val="clear" w:color="auto" w:fill="auto"/>
            <w:vAlign w:val="center"/>
          </w:tcPr>
          <w:p w:rsidRPr="00272442" w:rsidR="00B70565" w:rsidP="00916073" w:rsidRDefault="00B70565" w14:paraId="07AE600E" w14:textId="77777777">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rsidRPr="00272442" w:rsidR="00B70565" w:rsidP="00916073" w:rsidRDefault="00B70565" w14:paraId="47A79E40" w14:textId="77777777">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rsidRPr="00272442" w:rsidR="00B70565" w:rsidP="00916073" w:rsidRDefault="00B70565" w14:paraId="046EDAB1" w14:textId="77777777">
            <w:pPr>
              <w:rPr>
                <w:rFonts w:ascii="Garamond" w:hAnsi="Garamond" w:eastAsia="Calibri"/>
                <w:sz w:val="22"/>
                <w:szCs w:val="22"/>
              </w:rPr>
            </w:pPr>
            <w:r w:rsidRPr="00272442">
              <w:rPr>
                <w:rFonts w:ascii="Garamond" w:hAnsi="Garamond" w:eastAsia="Calibri"/>
                <w:sz w:val="22"/>
                <w:szCs w:val="22"/>
              </w:rPr>
              <w:t>N/A</w:t>
            </w:r>
          </w:p>
        </w:tc>
        <w:tc>
          <w:tcPr>
            <w:tcW w:w="1733" w:type="dxa"/>
            <w:shd w:val="clear" w:color="auto" w:fill="auto"/>
            <w:vAlign w:val="center"/>
          </w:tcPr>
          <w:p w:rsidRPr="00272442" w:rsidR="00B70565" w:rsidP="00916073" w:rsidRDefault="00B70565" w14:paraId="2BC858D2" w14:textId="77777777">
            <w:pPr>
              <w:rPr>
                <w:rFonts w:ascii="Garamond" w:hAnsi="Garamond" w:eastAsia="Calibri"/>
                <w:sz w:val="22"/>
                <w:szCs w:val="22"/>
              </w:rPr>
            </w:pPr>
            <w:r w:rsidRPr="00272442">
              <w:rPr>
                <w:rFonts w:ascii="Garamond" w:hAnsi="Garamond" w:eastAsia="Calibri"/>
                <w:sz w:val="22"/>
                <w:szCs w:val="22"/>
              </w:rPr>
              <w:t>N/A</w:t>
            </w:r>
          </w:p>
        </w:tc>
      </w:tr>
      <w:tr w:rsidRPr="003F3A20" w:rsidR="00B70565" w:rsidTr="00916073" w14:paraId="729404E0" w14:textId="77777777">
        <w:trPr>
          <w:trHeight w:val="359"/>
          <w:jc w:val="center"/>
        </w:trPr>
        <w:tc>
          <w:tcPr>
            <w:tcW w:w="1477" w:type="dxa"/>
            <w:shd w:val="clear" w:color="auto" w:fill="auto"/>
            <w:vAlign w:val="center"/>
          </w:tcPr>
          <w:p w:rsidRPr="00272442" w:rsidR="00B70565" w:rsidP="00916073" w:rsidRDefault="00B70565" w14:paraId="7EA570C7" w14:textId="77777777">
            <w:pPr>
              <w:rPr>
                <w:rFonts w:ascii="Garamond" w:hAnsi="Garamond" w:eastAsia="Calibri"/>
                <w:sz w:val="22"/>
                <w:szCs w:val="22"/>
              </w:rPr>
            </w:pPr>
            <w:r w:rsidRPr="00272442">
              <w:rPr>
                <w:rFonts w:ascii="Garamond" w:hAnsi="Garamond" w:eastAsia="Calibri"/>
                <w:sz w:val="22"/>
                <w:szCs w:val="22"/>
              </w:rPr>
              <w:t>MP2B</w:t>
            </w:r>
          </w:p>
        </w:tc>
        <w:tc>
          <w:tcPr>
            <w:tcW w:w="1511" w:type="dxa"/>
            <w:shd w:val="clear" w:color="auto" w:fill="auto"/>
            <w:vAlign w:val="center"/>
          </w:tcPr>
          <w:p w:rsidRPr="00272442" w:rsidR="00B70565" w:rsidP="00916073" w:rsidRDefault="00B70565" w14:paraId="2BE48B30" w14:textId="77777777">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rsidRPr="00272442" w:rsidR="00B70565" w:rsidP="00916073" w:rsidRDefault="00B70565" w14:paraId="79BC84E1" w14:textId="77777777">
            <w:pPr>
              <w:rPr>
                <w:rFonts w:ascii="Garamond" w:hAnsi="Garamond"/>
                <w:sz w:val="22"/>
                <w:szCs w:val="22"/>
              </w:rPr>
            </w:pPr>
            <w:r w:rsidRPr="00272442">
              <w:rPr>
                <w:rFonts w:ascii="Garamond" w:hAnsi="Garamond"/>
                <w:sz w:val="22"/>
                <w:szCs w:val="22"/>
              </w:rPr>
              <w:t>26.562700°N,   -82.070400°W</w:t>
            </w:r>
          </w:p>
        </w:tc>
        <w:tc>
          <w:tcPr>
            <w:tcW w:w="1268" w:type="dxa"/>
            <w:shd w:val="clear" w:color="auto" w:fill="auto"/>
            <w:vAlign w:val="center"/>
          </w:tcPr>
          <w:p w:rsidRPr="00272442" w:rsidR="00B70565" w:rsidP="00916073" w:rsidRDefault="00B70565" w14:paraId="5042A0C7" w14:textId="77777777">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rsidRPr="00272442" w:rsidR="00B70565" w:rsidP="00916073" w:rsidRDefault="00B70565" w14:paraId="271EC1A5" w14:textId="77777777">
            <w:pPr>
              <w:rPr>
                <w:rFonts w:ascii="Garamond" w:hAnsi="Garamond" w:eastAsia="Calibri"/>
                <w:sz w:val="22"/>
                <w:szCs w:val="22"/>
              </w:rPr>
            </w:pPr>
            <w:r w:rsidRPr="00272442">
              <w:rPr>
                <w:rFonts w:ascii="Garamond" w:hAnsi="Garamond" w:eastAsia="Calibri"/>
                <w:sz w:val="22"/>
                <w:szCs w:val="22"/>
              </w:rPr>
              <w:t>N/A</w:t>
            </w:r>
          </w:p>
        </w:tc>
        <w:tc>
          <w:tcPr>
            <w:tcW w:w="1733" w:type="dxa"/>
            <w:shd w:val="clear" w:color="auto" w:fill="auto"/>
            <w:vAlign w:val="center"/>
          </w:tcPr>
          <w:p w:rsidRPr="00272442" w:rsidR="00B70565" w:rsidP="00916073" w:rsidRDefault="00B70565" w14:paraId="61F79821" w14:textId="77777777">
            <w:pPr>
              <w:rPr>
                <w:rFonts w:ascii="Garamond" w:hAnsi="Garamond" w:eastAsia="Calibri"/>
                <w:sz w:val="22"/>
                <w:szCs w:val="22"/>
              </w:rPr>
            </w:pPr>
            <w:r w:rsidRPr="00272442">
              <w:rPr>
                <w:rFonts w:ascii="Garamond" w:hAnsi="Garamond" w:eastAsia="Calibri"/>
                <w:sz w:val="22"/>
                <w:szCs w:val="22"/>
              </w:rPr>
              <w:t>N/A</w:t>
            </w:r>
          </w:p>
        </w:tc>
      </w:tr>
      <w:tr w:rsidRPr="003F3A20" w:rsidR="00B70565" w:rsidTr="00916073" w14:paraId="5464C89C" w14:textId="77777777">
        <w:trPr>
          <w:trHeight w:val="341"/>
          <w:jc w:val="center"/>
        </w:trPr>
        <w:tc>
          <w:tcPr>
            <w:tcW w:w="1477" w:type="dxa"/>
            <w:shd w:val="clear" w:color="auto" w:fill="auto"/>
            <w:vAlign w:val="center"/>
          </w:tcPr>
          <w:p w:rsidRPr="00272442" w:rsidR="00B70565" w:rsidP="00916073" w:rsidRDefault="00B70565" w14:paraId="338BEBE1" w14:textId="77777777">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rsidRPr="00272442" w:rsidR="00B70565" w:rsidP="00916073" w:rsidRDefault="00B70565" w14:paraId="19E4DCCD" w14:textId="77777777">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rsidRPr="00272442" w:rsidR="00B70565" w:rsidP="00916073" w:rsidRDefault="00B70565" w14:paraId="7BF75193" w14:textId="77777777">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rsidRPr="00272442" w:rsidR="00B70565" w:rsidP="00916073" w:rsidRDefault="00B70565" w14:paraId="5A0181F1" w14:textId="77777777">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rsidRPr="00272442" w:rsidR="00B70565" w:rsidP="00916073" w:rsidRDefault="00B70565" w14:paraId="06E2D90A" w14:textId="77777777">
            <w:pPr>
              <w:rPr>
                <w:rFonts w:ascii="Garamond" w:hAnsi="Garamond" w:eastAsia="Calibri"/>
                <w:sz w:val="22"/>
                <w:szCs w:val="22"/>
              </w:rPr>
            </w:pPr>
            <w:r w:rsidRPr="00272442">
              <w:rPr>
                <w:rFonts w:ascii="Garamond" w:hAnsi="Garamond" w:eastAsia="Calibri"/>
                <w:sz w:val="22"/>
                <w:szCs w:val="22"/>
              </w:rPr>
              <w:t>N/A</w:t>
            </w:r>
          </w:p>
        </w:tc>
        <w:tc>
          <w:tcPr>
            <w:tcW w:w="1733" w:type="dxa"/>
            <w:shd w:val="clear" w:color="auto" w:fill="auto"/>
            <w:vAlign w:val="center"/>
          </w:tcPr>
          <w:p w:rsidRPr="00272442" w:rsidR="00B70565" w:rsidP="00916073" w:rsidRDefault="00B70565" w14:paraId="47AD09FB" w14:textId="77777777">
            <w:pPr>
              <w:rPr>
                <w:rFonts w:ascii="Garamond" w:hAnsi="Garamond" w:eastAsia="Calibri"/>
                <w:sz w:val="22"/>
                <w:szCs w:val="22"/>
              </w:rPr>
            </w:pPr>
            <w:r w:rsidRPr="00272442">
              <w:rPr>
                <w:rFonts w:ascii="Garamond" w:hAnsi="Garamond" w:eastAsia="Calibri"/>
                <w:sz w:val="22"/>
                <w:szCs w:val="22"/>
              </w:rPr>
              <w:t>N/A</w:t>
            </w:r>
          </w:p>
        </w:tc>
      </w:tr>
      <w:tr w:rsidRPr="003F3A20" w:rsidR="009051A7" w:rsidTr="00916073" w14:paraId="46DA103C" w14:textId="77777777">
        <w:trPr>
          <w:trHeight w:val="341"/>
          <w:jc w:val="center"/>
        </w:trPr>
        <w:tc>
          <w:tcPr>
            <w:tcW w:w="1477" w:type="dxa"/>
            <w:shd w:val="clear" w:color="auto" w:fill="auto"/>
            <w:vAlign w:val="center"/>
          </w:tcPr>
          <w:p w:rsidRPr="00272442" w:rsidR="009051A7" w:rsidP="00916073" w:rsidRDefault="009051A7" w14:paraId="3D000DFB" w14:textId="64B5D8F0">
            <w:pPr>
              <w:rPr>
                <w:rFonts w:ascii="Garamond" w:hAnsi="Garamond"/>
                <w:sz w:val="22"/>
                <w:szCs w:val="22"/>
              </w:rPr>
            </w:pPr>
            <w:r>
              <w:rPr>
                <w:rFonts w:ascii="Garamond" w:hAnsi="Garamond"/>
                <w:sz w:val="22"/>
                <w:szCs w:val="22"/>
              </w:rPr>
              <w:t>CHWW1</w:t>
            </w:r>
          </w:p>
        </w:tc>
        <w:tc>
          <w:tcPr>
            <w:tcW w:w="1511" w:type="dxa"/>
            <w:shd w:val="clear" w:color="auto" w:fill="auto"/>
            <w:vAlign w:val="center"/>
          </w:tcPr>
          <w:p w:rsidRPr="00272442" w:rsidR="009051A7" w:rsidP="00916073" w:rsidRDefault="009051A7" w14:paraId="46251F77" w14:textId="4B300B6A">
            <w:pPr>
              <w:rPr>
                <w:rFonts w:ascii="Garamond" w:hAnsi="Garamond"/>
                <w:sz w:val="22"/>
                <w:szCs w:val="22"/>
              </w:rPr>
            </w:pPr>
            <w:r>
              <w:rPr>
                <w:rFonts w:ascii="Garamond" w:hAnsi="Garamond"/>
                <w:sz w:val="22"/>
                <w:szCs w:val="22"/>
              </w:rPr>
              <w:t>CHWW1</w:t>
            </w:r>
          </w:p>
        </w:tc>
        <w:tc>
          <w:tcPr>
            <w:tcW w:w="1597" w:type="dxa"/>
            <w:shd w:val="clear" w:color="auto" w:fill="auto"/>
            <w:vAlign w:val="center"/>
          </w:tcPr>
          <w:p w:rsidR="009051A7" w:rsidP="00916073" w:rsidRDefault="00A52AA8" w14:paraId="074353DA" w14:textId="266AB5E9">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rsidRPr="00272442" w:rsidR="00A52AA8" w:rsidP="00916073" w:rsidRDefault="00A52AA8" w14:paraId="1934E46F" w14:textId="66673173">
            <w:pPr>
              <w:rPr>
                <w:rFonts w:ascii="Garamond" w:hAnsi="Garamond"/>
                <w:sz w:val="22"/>
                <w:szCs w:val="22"/>
              </w:rPr>
            </w:pPr>
            <w:r>
              <w:rPr>
                <w:rFonts w:ascii="Garamond" w:hAnsi="Garamond"/>
                <w:sz w:val="22"/>
                <w:szCs w:val="22"/>
              </w:rPr>
              <w:t>-82.14805°W</w:t>
            </w:r>
          </w:p>
        </w:tc>
        <w:tc>
          <w:tcPr>
            <w:tcW w:w="1268" w:type="dxa"/>
            <w:shd w:val="clear" w:color="auto" w:fill="auto"/>
            <w:vAlign w:val="center"/>
          </w:tcPr>
          <w:p w:rsidRPr="00272442" w:rsidR="009051A7" w:rsidP="00916073" w:rsidRDefault="009051A7" w14:paraId="1D2C45C0" w14:textId="650B8BA6">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rsidRPr="00272442" w:rsidR="009051A7" w:rsidP="00916073" w:rsidRDefault="009051A7" w14:paraId="467C9EE8" w14:textId="0A37CE6C">
            <w:pPr>
              <w:rPr>
                <w:rFonts w:ascii="Garamond" w:hAnsi="Garamond" w:eastAsia="Calibri"/>
                <w:sz w:val="22"/>
                <w:szCs w:val="22"/>
              </w:rPr>
            </w:pPr>
            <w:r>
              <w:rPr>
                <w:rFonts w:ascii="Garamond" w:hAnsi="Garamond" w:eastAsia="Calibri"/>
                <w:sz w:val="22"/>
                <w:szCs w:val="22"/>
              </w:rPr>
              <w:t>N/A</w:t>
            </w:r>
          </w:p>
        </w:tc>
        <w:tc>
          <w:tcPr>
            <w:tcW w:w="1733" w:type="dxa"/>
            <w:shd w:val="clear" w:color="auto" w:fill="auto"/>
            <w:vAlign w:val="center"/>
          </w:tcPr>
          <w:p w:rsidRPr="00272442" w:rsidR="009051A7" w:rsidP="00916073" w:rsidRDefault="009051A7" w14:paraId="35E9010D" w14:textId="60271DFD">
            <w:pPr>
              <w:rPr>
                <w:rFonts w:ascii="Garamond" w:hAnsi="Garamond" w:eastAsia="Calibri"/>
                <w:sz w:val="22"/>
                <w:szCs w:val="22"/>
              </w:rPr>
            </w:pPr>
            <w:r>
              <w:rPr>
                <w:rFonts w:ascii="Garamond" w:hAnsi="Garamond" w:eastAsia="Calibri"/>
                <w:sz w:val="22"/>
                <w:szCs w:val="22"/>
              </w:rPr>
              <w:t>N/A</w:t>
            </w:r>
          </w:p>
        </w:tc>
      </w:tr>
      <w:tr w:rsidRPr="003F3A20" w:rsidR="00F212A0" w:rsidTr="00916073" w14:paraId="1535DFCF" w14:textId="77777777">
        <w:trPr>
          <w:trHeight w:val="341"/>
          <w:jc w:val="center"/>
        </w:trPr>
        <w:tc>
          <w:tcPr>
            <w:tcW w:w="1477" w:type="dxa"/>
            <w:shd w:val="clear" w:color="auto" w:fill="auto"/>
            <w:vAlign w:val="center"/>
          </w:tcPr>
          <w:p w:rsidR="00F212A0" w:rsidP="00916073" w:rsidRDefault="00F212A0" w14:paraId="647DE588" w14:textId="22B2028C">
            <w:pPr>
              <w:rPr>
                <w:rFonts w:ascii="Garamond" w:hAnsi="Garamond"/>
                <w:sz w:val="22"/>
                <w:szCs w:val="22"/>
              </w:rPr>
            </w:pPr>
            <w:r>
              <w:rPr>
                <w:rFonts w:ascii="Garamond" w:hAnsi="Garamond"/>
                <w:sz w:val="22"/>
                <w:szCs w:val="22"/>
              </w:rPr>
              <w:t>CHEW1</w:t>
            </w:r>
          </w:p>
        </w:tc>
        <w:tc>
          <w:tcPr>
            <w:tcW w:w="1511" w:type="dxa"/>
            <w:shd w:val="clear" w:color="auto" w:fill="auto"/>
            <w:vAlign w:val="center"/>
          </w:tcPr>
          <w:p w:rsidR="00F212A0" w:rsidP="00916073" w:rsidRDefault="00F212A0" w14:paraId="4CDB87E5" w14:textId="3A3389C2">
            <w:pPr>
              <w:rPr>
                <w:rFonts w:ascii="Garamond" w:hAnsi="Garamond"/>
                <w:sz w:val="22"/>
                <w:szCs w:val="22"/>
              </w:rPr>
            </w:pPr>
            <w:r>
              <w:rPr>
                <w:rFonts w:ascii="Garamond" w:hAnsi="Garamond"/>
                <w:sz w:val="22"/>
                <w:szCs w:val="22"/>
              </w:rPr>
              <w:t>CHEW1</w:t>
            </w:r>
          </w:p>
        </w:tc>
        <w:tc>
          <w:tcPr>
            <w:tcW w:w="1597" w:type="dxa"/>
            <w:shd w:val="clear" w:color="auto" w:fill="auto"/>
            <w:vAlign w:val="center"/>
          </w:tcPr>
          <w:p w:rsidR="00F212A0" w:rsidP="00916073" w:rsidRDefault="00F212A0" w14:paraId="0D60F270" w14:textId="77777777">
            <w:pPr>
              <w:rPr>
                <w:rFonts w:ascii="Garamond" w:hAnsi="Garamond" w:eastAsia="Garamond" w:cs="Garamond"/>
                <w:sz w:val="22"/>
                <w:szCs w:val="22"/>
                <w:lang w:bidi="en-US"/>
              </w:rPr>
            </w:pPr>
            <w:r w:rsidRPr="0020607F">
              <w:rPr>
                <w:rFonts w:ascii="Garamond" w:hAnsi="Garamond" w:eastAsia="Garamond" w:cs="Garamond"/>
                <w:sz w:val="22"/>
                <w:szCs w:val="22"/>
                <w:lang w:bidi="en-US"/>
              </w:rPr>
              <w:t>26</w:t>
            </w:r>
            <w:r>
              <w:rPr>
                <w:rFonts w:ascii="Garamond" w:hAnsi="Garamond" w:eastAsia="Garamond" w:cs="Garamond"/>
                <w:sz w:val="22"/>
                <w:szCs w:val="22"/>
                <w:lang w:bidi="en-US"/>
              </w:rPr>
              <w:t>.80197° N</w:t>
            </w:r>
          </w:p>
          <w:p w:rsidR="00F212A0" w:rsidP="00916073" w:rsidRDefault="00F212A0" w14:paraId="1CF92ED7" w14:textId="5241C9AA">
            <w:pPr>
              <w:rPr>
                <w:rFonts w:ascii="Garamond" w:hAnsi="Garamond"/>
                <w:sz w:val="22"/>
                <w:szCs w:val="22"/>
              </w:rPr>
            </w:pPr>
            <w:r w:rsidRPr="0020607F">
              <w:rPr>
                <w:rFonts w:ascii="Garamond" w:hAnsi="Garamond" w:eastAsia="Garamond" w:cs="Garamond"/>
                <w:sz w:val="22"/>
                <w:szCs w:val="22"/>
                <w:lang w:bidi="en-US"/>
              </w:rPr>
              <w:t>-8</w:t>
            </w:r>
            <w:r>
              <w:rPr>
                <w:rFonts w:ascii="Garamond" w:hAnsi="Garamond" w:eastAsia="Garamond" w:cs="Garamond"/>
                <w:sz w:val="22"/>
                <w:szCs w:val="22"/>
                <w:lang w:bidi="en-US"/>
              </w:rPr>
              <w:t>2</w:t>
            </w:r>
            <w:r w:rsidRPr="0020607F">
              <w:rPr>
                <w:rFonts w:ascii="Garamond" w:hAnsi="Garamond" w:eastAsia="Garamond" w:cs="Garamond"/>
                <w:sz w:val="22"/>
                <w:szCs w:val="22"/>
                <w:lang w:bidi="en-US"/>
              </w:rPr>
              <w:t>.</w:t>
            </w:r>
            <w:r>
              <w:rPr>
                <w:rFonts w:ascii="Garamond" w:hAnsi="Garamond" w:eastAsia="Garamond" w:cs="Garamond"/>
                <w:sz w:val="22"/>
                <w:szCs w:val="22"/>
                <w:lang w:bidi="en-US"/>
              </w:rPr>
              <w:t>06899° W</w:t>
            </w:r>
          </w:p>
        </w:tc>
        <w:tc>
          <w:tcPr>
            <w:tcW w:w="1268" w:type="dxa"/>
            <w:shd w:val="clear" w:color="auto" w:fill="auto"/>
            <w:vAlign w:val="center"/>
          </w:tcPr>
          <w:p w:rsidR="00F212A0" w:rsidP="00916073" w:rsidRDefault="00F212A0" w14:paraId="64700C0D" w14:textId="77777777">
            <w:pPr>
              <w:rPr>
                <w:rFonts w:ascii="Garamond" w:hAnsi="Garamond"/>
                <w:sz w:val="22"/>
                <w:szCs w:val="22"/>
              </w:rPr>
            </w:pPr>
            <w:r>
              <w:rPr>
                <w:rFonts w:ascii="Garamond" w:hAnsi="Garamond"/>
                <w:sz w:val="22"/>
                <w:szCs w:val="22"/>
              </w:rPr>
              <w:t>1/2024-</w:t>
            </w:r>
          </w:p>
          <w:p w:rsidR="00F212A0" w:rsidP="00916073" w:rsidRDefault="00F212A0" w14:paraId="1E86AEFF" w14:textId="13134513">
            <w:pPr>
              <w:rPr>
                <w:rFonts w:ascii="Garamond" w:hAnsi="Garamond"/>
                <w:sz w:val="22"/>
                <w:szCs w:val="22"/>
              </w:rPr>
            </w:pPr>
            <w:r>
              <w:rPr>
                <w:rFonts w:ascii="Garamond" w:hAnsi="Garamond"/>
                <w:sz w:val="22"/>
                <w:szCs w:val="22"/>
              </w:rPr>
              <w:t>Present</w:t>
            </w:r>
          </w:p>
        </w:tc>
        <w:tc>
          <w:tcPr>
            <w:tcW w:w="1848" w:type="dxa"/>
            <w:shd w:val="clear" w:color="auto" w:fill="auto"/>
            <w:vAlign w:val="center"/>
          </w:tcPr>
          <w:p w:rsidR="00F212A0" w:rsidP="00916073" w:rsidRDefault="00F212A0" w14:paraId="2FF42BA7" w14:textId="194921D8">
            <w:pPr>
              <w:rPr>
                <w:rFonts w:ascii="Garamond" w:hAnsi="Garamond" w:eastAsia="Calibri"/>
                <w:sz w:val="22"/>
                <w:szCs w:val="22"/>
              </w:rPr>
            </w:pPr>
            <w:r>
              <w:rPr>
                <w:rFonts w:ascii="Garamond" w:hAnsi="Garamond" w:eastAsia="Calibri"/>
                <w:sz w:val="22"/>
                <w:szCs w:val="22"/>
              </w:rPr>
              <w:t>N/A</w:t>
            </w:r>
          </w:p>
        </w:tc>
        <w:tc>
          <w:tcPr>
            <w:tcW w:w="1733" w:type="dxa"/>
            <w:shd w:val="clear" w:color="auto" w:fill="auto"/>
            <w:vAlign w:val="center"/>
          </w:tcPr>
          <w:p w:rsidR="00F212A0" w:rsidP="00916073" w:rsidRDefault="00F212A0" w14:paraId="453B764A" w14:textId="1392A885">
            <w:pPr>
              <w:rPr>
                <w:rFonts w:ascii="Garamond" w:hAnsi="Garamond" w:eastAsia="Calibri"/>
                <w:sz w:val="22"/>
                <w:szCs w:val="22"/>
              </w:rPr>
            </w:pPr>
            <w:r>
              <w:rPr>
                <w:rFonts w:ascii="Garamond" w:hAnsi="Garamond" w:eastAsia="Calibri"/>
                <w:sz w:val="22"/>
                <w:szCs w:val="22"/>
              </w:rPr>
              <w:t>N/A</w:t>
            </w:r>
          </w:p>
        </w:tc>
      </w:tr>
    </w:tbl>
    <w:p w:rsidRPr="003F3A20" w:rsidR="00B70565" w:rsidP="00B70565" w:rsidRDefault="00B70565" w14:paraId="3970EE20" w14:textId="77777777">
      <w:pPr>
        <w:pStyle w:val="PlainText"/>
        <w:spacing w:before="0" w:beforeAutospacing="0" w:after="0" w:afterAutospacing="0"/>
        <w:rPr>
          <w:rFonts w:ascii="Garamond" w:hAnsi="Garamond"/>
          <w:sz w:val="22"/>
          <w:szCs w:val="22"/>
        </w:rPr>
      </w:pPr>
    </w:p>
    <w:p w:rsidRPr="00D87D86" w:rsidR="00B70565" w:rsidP="00F06367" w:rsidRDefault="00B70565" w14:paraId="3C6C1937" w14:textId="77777777">
      <w:pPr>
        <w:numPr>
          <w:ilvl w:val="0"/>
          <w:numId w:val="1"/>
        </w:numPr>
        <w:ind w:left="360"/>
        <w:rPr>
          <w:rFonts w:ascii="Garamond" w:hAnsi="Garamond"/>
          <w:b/>
          <w:sz w:val="22"/>
          <w:szCs w:val="22"/>
        </w:rPr>
      </w:pPr>
      <w:r w:rsidRPr="00D87D86">
        <w:rPr>
          <w:rFonts w:ascii="Garamond" w:hAnsi="Garamond"/>
          <w:b/>
          <w:sz w:val="22"/>
          <w:szCs w:val="22"/>
        </w:rPr>
        <w:t>Data collection period:</w:t>
      </w:r>
    </w:p>
    <w:p w:rsidRPr="00E91A98" w:rsidR="00B70565" w:rsidP="00B70565" w:rsidRDefault="00B70565" w14:paraId="1A1039C9" w14:textId="77777777">
      <w:pPr>
        <w:pStyle w:val="HTMLPreformatted"/>
        <w:rPr>
          <w:rFonts w:ascii="Garamond" w:hAnsi="Garamond" w:cs="Times New Roman"/>
          <w:sz w:val="22"/>
          <w:szCs w:val="22"/>
          <w:highlight w:val="yellow"/>
        </w:rPr>
      </w:pPr>
    </w:p>
    <w:p w:rsidR="00B70565" w:rsidP="00B70565" w:rsidRDefault="00B70565" w14:paraId="7B858F96" w14:textId="0F15A15F">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rsidR="005E4267" w:rsidP="00B70565" w:rsidRDefault="005E4267" w14:paraId="4BDC7634" w14:textId="77777777">
      <w:pPr>
        <w:pStyle w:val="HTMLPreformatted"/>
        <w:ind w:left="270"/>
        <w:rPr>
          <w:rFonts w:ascii="Garamond" w:hAnsi="Garamond"/>
          <w:sz w:val="22"/>
          <w:szCs w:val="22"/>
        </w:rPr>
      </w:pPr>
    </w:p>
    <w:p w:rsidR="003D4788" w:rsidP="00B70565" w:rsidRDefault="003D4788" w14:paraId="0B98B373" w14:textId="58EE102E">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EXOз datasondes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datasondes in January 2020. </w:t>
      </w:r>
    </w:p>
    <w:p w:rsidR="00E14737" w:rsidP="00B70565" w:rsidRDefault="00E14737" w14:paraId="3FEF8988" w14:textId="2D80B6E8">
      <w:pPr>
        <w:pStyle w:val="HTMLPreformatted"/>
        <w:ind w:left="270"/>
        <w:rPr>
          <w:rFonts w:ascii="Garamond" w:hAnsi="Garamond"/>
          <w:sz w:val="22"/>
          <w:szCs w:val="22"/>
        </w:rPr>
      </w:pPr>
    </w:p>
    <w:p w:rsidRPr="00223C15" w:rsidR="00E14737" w:rsidP="00B70565" w:rsidRDefault="00E14737" w14:paraId="3DF5B082" w14:textId="75775C29">
      <w:pPr>
        <w:pStyle w:val="HTMLPreformatted"/>
        <w:ind w:left="270"/>
        <w:rPr>
          <w:rFonts w:ascii="Garamond" w:hAnsi="Garamond"/>
          <w:sz w:val="22"/>
          <w:szCs w:val="22"/>
        </w:rPr>
      </w:pPr>
      <w:r>
        <w:rPr>
          <w:rFonts w:ascii="Garamond" w:hAnsi="Garamond"/>
          <w:sz w:val="22"/>
          <w:szCs w:val="22"/>
        </w:rPr>
        <w:t>YSI 6600 EDS datasondes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datasondes. </w:t>
      </w:r>
    </w:p>
    <w:p w:rsidR="00B70565" w:rsidP="00B70565" w:rsidRDefault="00B70565" w14:paraId="4DE256D7" w14:textId="77777777">
      <w:pPr>
        <w:pStyle w:val="HTMLPreformatted"/>
        <w:ind w:left="270"/>
        <w:rPr>
          <w:rFonts w:ascii="Garamond" w:hAnsi="Garamond"/>
          <w:sz w:val="22"/>
          <w:szCs w:val="22"/>
        </w:rPr>
      </w:pPr>
    </w:p>
    <w:p w:rsidR="00B70565" w:rsidP="00B70565" w:rsidRDefault="72A46003" w14:paraId="7F2A5EED" w14:textId="3A7B60E4">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Pr="56D900E9" w:rsidR="10AE6B81">
        <w:rPr>
          <w:rFonts w:ascii="Garamond" w:hAnsi="Garamond"/>
          <w:sz w:val="22"/>
          <w:szCs w:val="22"/>
        </w:rPr>
        <w:t>2</w:t>
      </w:r>
      <w:r w:rsidR="00B22543">
        <w:rPr>
          <w:rFonts w:ascii="Garamond" w:hAnsi="Garamond"/>
          <w:sz w:val="22"/>
          <w:szCs w:val="22"/>
        </w:rPr>
        <w:t>3</w:t>
      </w:r>
      <w:r w:rsidRPr="56D900E9" w:rsidR="10AE6B81">
        <w:rPr>
          <w:rFonts w:ascii="Garamond" w:hAnsi="Garamond"/>
          <w:sz w:val="22"/>
          <w:szCs w:val="22"/>
        </w:rPr>
        <w:t xml:space="preserve"> </w:t>
      </w:r>
      <w:r w:rsidRPr="56D900E9">
        <w:rPr>
          <w:rFonts w:ascii="Garamond" w:hAnsi="Garamond"/>
          <w:sz w:val="22"/>
          <w:szCs w:val="22"/>
        </w:rPr>
        <w:t>sampling season are listed below.</w:t>
      </w:r>
    </w:p>
    <w:p w:rsidR="00CB000C" w:rsidP="00B70565" w:rsidRDefault="00CB000C" w14:paraId="096ADD3D" w14:textId="63B61E63">
      <w:pPr>
        <w:pStyle w:val="HTMLPreformatted"/>
        <w:ind w:left="270"/>
        <w:rPr>
          <w:rFonts w:ascii="Garamond" w:hAnsi="Garamond"/>
          <w:sz w:val="22"/>
          <w:szCs w:val="22"/>
        </w:rPr>
      </w:pPr>
    </w:p>
    <w:p w:rsidR="00CB000C" w:rsidP="00B70565" w:rsidRDefault="00CB000C" w14:paraId="5CB8A2C4" w14:textId="32491B23">
      <w:pPr>
        <w:pStyle w:val="HTMLPreformatted"/>
        <w:ind w:left="270"/>
        <w:rPr>
          <w:rFonts w:ascii="Garamond" w:hAnsi="Garamond"/>
          <w:sz w:val="22"/>
          <w:szCs w:val="22"/>
        </w:rPr>
      </w:pPr>
    </w:p>
    <w:p w:rsidR="00CB000C" w:rsidP="00B70565" w:rsidRDefault="00CB000C" w14:paraId="39A2D0B4" w14:textId="362D4BB4">
      <w:pPr>
        <w:pStyle w:val="HTMLPreformatted"/>
        <w:ind w:left="270"/>
        <w:rPr>
          <w:rFonts w:ascii="Garamond" w:hAnsi="Garamond"/>
          <w:sz w:val="22"/>
          <w:szCs w:val="22"/>
        </w:rPr>
      </w:pPr>
    </w:p>
    <w:p w:rsidR="00CB000C" w:rsidP="00B70565" w:rsidRDefault="00CB000C" w14:paraId="02BE08B8" w14:textId="4F612387">
      <w:pPr>
        <w:pStyle w:val="HTMLPreformatted"/>
        <w:ind w:left="270"/>
        <w:rPr>
          <w:rFonts w:ascii="Garamond" w:hAnsi="Garamond"/>
          <w:sz w:val="22"/>
          <w:szCs w:val="22"/>
        </w:rPr>
      </w:pPr>
    </w:p>
    <w:p w:rsidR="00CB000C" w:rsidP="00B70565" w:rsidRDefault="00CB000C" w14:paraId="5C9CE416" w14:textId="09E6FC02">
      <w:pPr>
        <w:pStyle w:val="HTMLPreformatted"/>
        <w:ind w:left="270"/>
        <w:rPr>
          <w:rFonts w:ascii="Garamond" w:hAnsi="Garamond"/>
          <w:sz w:val="22"/>
          <w:szCs w:val="22"/>
        </w:rPr>
      </w:pPr>
    </w:p>
    <w:p w:rsidR="00CB000C" w:rsidP="00B70565" w:rsidRDefault="00CB000C" w14:paraId="7D5E8E4C" w14:textId="2F85F4F1">
      <w:pPr>
        <w:pStyle w:val="HTMLPreformatted"/>
        <w:ind w:left="270"/>
        <w:rPr>
          <w:rFonts w:ascii="Garamond" w:hAnsi="Garamond"/>
          <w:sz w:val="22"/>
          <w:szCs w:val="22"/>
        </w:rPr>
      </w:pPr>
    </w:p>
    <w:p w:rsidR="00CB000C" w:rsidP="00B70565" w:rsidRDefault="00CB000C" w14:paraId="41129ACA" w14:textId="01C91E0A">
      <w:pPr>
        <w:pStyle w:val="HTMLPreformatted"/>
        <w:ind w:left="270"/>
        <w:rPr>
          <w:rFonts w:ascii="Garamond" w:hAnsi="Garamond"/>
          <w:sz w:val="22"/>
          <w:szCs w:val="22"/>
        </w:rPr>
      </w:pPr>
    </w:p>
    <w:p w:rsidR="00CB000C" w:rsidP="00B70565" w:rsidRDefault="00CB000C" w14:paraId="1B921344" w14:textId="4DF9E2EF">
      <w:pPr>
        <w:pStyle w:val="HTMLPreformatted"/>
        <w:ind w:left="270"/>
        <w:rPr>
          <w:rFonts w:ascii="Garamond" w:hAnsi="Garamond"/>
          <w:sz w:val="22"/>
          <w:szCs w:val="22"/>
        </w:rPr>
      </w:pPr>
    </w:p>
    <w:p w:rsidR="00CB000C" w:rsidP="00B70565" w:rsidRDefault="00CB000C" w14:paraId="0683C365" w14:textId="07EBA1A2">
      <w:pPr>
        <w:pStyle w:val="HTMLPreformatted"/>
        <w:ind w:left="270"/>
        <w:rPr>
          <w:rFonts w:ascii="Garamond" w:hAnsi="Garamond"/>
          <w:sz w:val="22"/>
          <w:szCs w:val="22"/>
        </w:rPr>
      </w:pPr>
    </w:p>
    <w:p w:rsidRPr="00524DF4" w:rsidR="00CB000C" w:rsidP="00B70565" w:rsidRDefault="00CB000C" w14:paraId="75A47035" w14:textId="77777777">
      <w:pPr>
        <w:pStyle w:val="HTMLPreformatted"/>
        <w:ind w:left="270"/>
        <w:rPr>
          <w:rFonts w:ascii="Garamond" w:hAnsi="Garamond"/>
          <w:sz w:val="22"/>
          <w:szCs w:val="22"/>
        </w:rPr>
      </w:pPr>
    </w:p>
    <w:p w:rsidRPr="00524DF4" w:rsidR="00B70565" w:rsidP="00B70565" w:rsidRDefault="00B70565" w14:paraId="1788AEB9" w14:textId="77777777">
      <w:pPr>
        <w:pStyle w:val="HTMLPreformatted"/>
        <w:ind w:left="270"/>
        <w:rPr>
          <w:rFonts w:ascii="Garamond" w:hAnsi="Garamond"/>
          <w:sz w:val="22"/>
          <w:szCs w:val="22"/>
        </w:rPr>
      </w:pPr>
    </w:p>
    <w:tbl>
      <w:tblPr>
        <w:tblStyle w:val="GridTable1Light"/>
        <w:tblW w:w="3775"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890"/>
        <w:gridCol w:w="1885"/>
      </w:tblGrid>
      <w:tr w:rsidRPr="00524DF4" w:rsidR="00B70565" w:rsidTr="71A1C9D1" w14:paraId="3090439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rsidRPr="008D060C" w:rsidR="00B70565" w:rsidP="00916073" w:rsidRDefault="00B70565" w14:paraId="71A3B629" w14:textId="77777777">
            <w:pPr>
              <w:pStyle w:val="NoSpacing"/>
              <w:rPr>
                <w:rFonts w:ascii="Garamond" w:hAnsi="Garamond"/>
                <w:sz w:val="22"/>
                <w:szCs w:val="22"/>
              </w:rPr>
            </w:pPr>
            <w:r w:rsidRPr="008D060C">
              <w:rPr>
                <w:rFonts w:ascii="Garamond" w:hAnsi="Garamond"/>
                <w:sz w:val="22"/>
                <w:szCs w:val="22"/>
              </w:rPr>
              <w:t>MP1A</w:t>
            </w:r>
          </w:p>
        </w:tc>
      </w:tr>
      <w:tr w:rsidRPr="00524DF4" w:rsidR="00B70565" w:rsidTr="71A1C9D1" w14:paraId="403BF23C"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D060C" w:rsidR="00B70565" w:rsidP="00916073" w:rsidRDefault="00B70565" w14:paraId="297F0700" w14:textId="77777777">
            <w:pPr>
              <w:pStyle w:val="NoSpacing"/>
              <w:jc w:val="center"/>
              <w:rPr>
                <w:rFonts w:ascii="Garamond" w:hAnsi="Garamond"/>
                <w:sz w:val="22"/>
                <w:szCs w:val="22"/>
              </w:rPr>
            </w:pPr>
            <w:r w:rsidRPr="008D060C">
              <w:rPr>
                <w:rFonts w:ascii="Garamond" w:hAnsi="Garamond"/>
                <w:sz w:val="22"/>
                <w:szCs w:val="22"/>
              </w:rPr>
              <w:t>Deployment</w:t>
            </w:r>
          </w:p>
          <w:p w:rsidRPr="008D060C" w:rsidR="00B70565" w:rsidP="00916073" w:rsidRDefault="00B70565" w14:paraId="093C557B" w14:textId="77777777">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rsidRPr="008D060C" w:rsidR="00B70565" w:rsidP="00916073" w:rsidRDefault="00B70565" w14:paraId="6AA81849"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rsidRPr="008D060C" w:rsidR="00B70565" w:rsidP="00916073" w:rsidRDefault="00B70565" w14:paraId="4DB8A919"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Pr="00090E26" w:rsidR="00FD7743" w:rsidTr="71A1C9D1" w14:paraId="36A008E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FD7743" w:rsidP="00FD7743" w:rsidRDefault="00857BA4" w14:paraId="622FB00B" w14:textId="569C2389">
            <w:pPr>
              <w:jc w:val="center"/>
              <w:rPr>
                <w:rFonts w:ascii="Garamond" w:hAnsi="Garamond"/>
                <w:b w:val="0"/>
                <w:bCs w:val="0"/>
                <w:color w:val="000000"/>
                <w:sz w:val="22"/>
                <w:szCs w:val="22"/>
              </w:rPr>
            </w:pPr>
            <w:r>
              <w:rPr>
                <w:rFonts w:ascii="Garamond" w:hAnsi="Garamond"/>
                <w:b w:val="0"/>
                <w:bCs w:val="0"/>
                <w:color w:val="000000"/>
                <w:sz w:val="22"/>
                <w:szCs w:val="22"/>
              </w:rPr>
              <w:t>0</w:t>
            </w:r>
            <w:r w:rsidR="007066D9">
              <w:rPr>
                <w:rFonts w:ascii="Garamond" w:hAnsi="Garamond"/>
                <w:b w:val="0"/>
                <w:bCs w:val="0"/>
                <w:color w:val="000000"/>
                <w:sz w:val="22"/>
                <w:szCs w:val="22"/>
              </w:rPr>
              <w:t>1/10/2024</w:t>
            </w:r>
            <w:r>
              <w:rPr>
                <w:rFonts w:ascii="Garamond" w:hAnsi="Garamond"/>
                <w:b w:val="0"/>
                <w:bCs w:val="0"/>
                <w:color w:val="000000"/>
                <w:sz w:val="22"/>
                <w:szCs w:val="22"/>
              </w:rPr>
              <w:t>,</w:t>
            </w:r>
            <w:r w:rsidR="007066D9">
              <w:rPr>
                <w:rFonts w:ascii="Garamond" w:hAnsi="Garamond"/>
                <w:b w:val="0"/>
                <w:bCs w:val="0"/>
                <w:color w:val="000000"/>
                <w:sz w:val="22"/>
                <w:szCs w:val="22"/>
              </w:rPr>
              <w:t xml:space="preserve"> 12:15</w:t>
            </w:r>
          </w:p>
        </w:tc>
        <w:tc>
          <w:tcPr>
            <w:tcW w:w="1885" w:type="dxa"/>
            <w:noWrap/>
            <w:vAlign w:val="center"/>
          </w:tcPr>
          <w:p w:rsidR="00FD7743" w:rsidP="00FD7743" w:rsidRDefault="00857BA4" w14:paraId="5A818A35" w14:textId="11FA12D6">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7066D9">
              <w:rPr>
                <w:rFonts w:ascii="Garamond" w:hAnsi="Garamond"/>
                <w:color w:val="000000"/>
                <w:sz w:val="22"/>
                <w:szCs w:val="22"/>
              </w:rPr>
              <w:t>2/13/2024</w:t>
            </w:r>
            <w:r>
              <w:rPr>
                <w:rFonts w:ascii="Garamond" w:hAnsi="Garamond"/>
                <w:color w:val="000000"/>
                <w:sz w:val="22"/>
                <w:szCs w:val="22"/>
              </w:rPr>
              <w:t>,</w:t>
            </w:r>
            <w:r w:rsidR="007066D9">
              <w:rPr>
                <w:rFonts w:ascii="Garamond" w:hAnsi="Garamond"/>
                <w:color w:val="000000"/>
                <w:sz w:val="22"/>
                <w:szCs w:val="22"/>
              </w:rPr>
              <w:t xml:space="preserve"> 10:45</w:t>
            </w:r>
          </w:p>
        </w:tc>
      </w:tr>
      <w:tr w:rsidRPr="00090E26" w:rsidR="00B70565" w:rsidTr="00857BA4" w14:paraId="4CBCB19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57BA4" w:rsidR="00B70565" w:rsidP="00916073" w:rsidRDefault="00857BA4" w14:paraId="56C8AC94" w14:textId="4FD9562B">
            <w:pPr>
              <w:jc w:val="center"/>
              <w:rPr>
                <w:rFonts w:ascii="Garamond" w:hAnsi="Garamond"/>
                <w:b w:val="0"/>
                <w:bCs w:val="0"/>
                <w:color w:val="000000"/>
                <w:sz w:val="22"/>
                <w:szCs w:val="22"/>
              </w:rPr>
            </w:pPr>
            <w:r w:rsidRPr="00857BA4">
              <w:rPr>
                <w:rFonts w:ascii="Garamond" w:hAnsi="Garamond"/>
                <w:b w:val="0"/>
                <w:bCs w:val="0"/>
                <w:color w:val="000000"/>
                <w:sz w:val="22"/>
                <w:szCs w:val="22"/>
              </w:rPr>
              <w:t>02/13/2024</w:t>
            </w:r>
            <w:r>
              <w:rPr>
                <w:rFonts w:ascii="Garamond" w:hAnsi="Garamond"/>
                <w:b w:val="0"/>
                <w:bCs w:val="0"/>
                <w:color w:val="000000"/>
                <w:sz w:val="22"/>
                <w:szCs w:val="22"/>
              </w:rPr>
              <w:t>,</w:t>
            </w:r>
            <w:r w:rsidRPr="00857BA4">
              <w:rPr>
                <w:rFonts w:ascii="Garamond" w:hAnsi="Garamond"/>
                <w:b w:val="0"/>
                <w:bCs w:val="0"/>
                <w:color w:val="000000"/>
                <w:sz w:val="22"/>
                <w:szCs w:val="22"/>
              </w:rPr>
              <w:t xml:space="preserve"> 11:00</w:t>
            </w:r>
          </w:p>
        </w:tc>
        <w:tc>
          <w:tcPr>
            <w:tcW w:w="1885" w:type="dxa"/>
            <w:noWrap/>
            <w:vAlign w:val="center"/>
          </w:tcPr>
          <w:p w:rsidRPr="008E0FD8" w:rsidR="00B70565" w:rsidP="00916073" w:rsidRDefault="00857BA4" w14:paraId="6B91A03A" w14:textId="1FB87648">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10:00</w:t>
            </w:r>
          </w:p>
        </w:tc>
      </w:tr>
      <w:tr w:rsidRPr="00090E26" w:rsidR="00B70565" w:rsidTr="71A1C9D1" w14:paraId="2AF57C59"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E120A8" w14:paraId="7DF552CE" w14:textId="350B7F1E">
            <w:pPr>
              <w:jc w:val="center"/>
              <w:rPr>
                <w:rFonts w:ascii="Garamond" w:hAnsi="Garamond"/>
                <w:b w:val="0"/>
                <w:bCs w:val="0"/>
                <w:color w:val="000000"/>
                <w:sz w:val="22"/>
                <w:szCs w:val="22"/>
                <w:highlight w:val="cyan"/>
              </w:rPr>
            </w:pPr>
            <w:r>
              <w:rPr>
                <w:rFonts w:ascii="Garamond" w:hAnsi="Garamond"/>
                <w:b w:val="0"/>
                <w:bCs w:val="0"/>
                <w:color w:val="000000" w:themeColor="text1"/>
                <w:sz w:val="22"/>
                <w:szCs w:val="22"/>
              </w:rPr>
              <w:t>03/12/2024; 10:15</w:t>
            </w:r>
            <w:r w:rsidRPr="69416060" w:rsidR="05C8D9C1">
              <w:rPr>
                <w:rFonts w:ascii="Garamond" w:hAnsi="Garamond"/>
                <w:b w:val="0"/>
                <w:bCs w:val="0"/>
                <w:color w:val="000000" w:themeColor="text1"/>
                <w:sz w:val="22"/>
                <w:szCs w:val="22"/>
              </w:rPr>
              <w:t xml:space="preserve"> </w:t>
            </w:r>
          </w:p>
        </w:tc>
        <w:tc>
          <w:tcPr>
            <w:tcW w:w="1885" w:type="dxa"/>
            <w:noWrap/>
            <w:vAlign w:val="center"/>
          </w:tcPr>
          <w:p w:rsidRPr="008E0FD8" w:rsidR="00B70565" w:rsidP="00916073" w:rsidRDefault="00356B7A" w14:paraId="47769316" w14:textId="5BB59876">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E120A8">
              <w:rPr>
                <w:rFonts w:ascii="Garamond" w:hAnsi="Garamond"/>
                <w:sz w:val="22"/>
                <w:szCs w:val="22"/>
              </w:rPr>
              <w:t>4/</w:t>
            </w:r>
            <w:r>
              <w:rPr>
                <w:rFonts w:ascii="Garamond" w:hAnsi="Garamond"/>
                <w:sz w:val="22"/>
                <w:szCs w:val="22"/>
              </w:rPr>
              <w:t>0</w:t>
            </w:r>
            <w:r w:rsidR="00E120A8">
              <w:rPr>
                <w:rFonts w:ascii="Garamond" w:hAnsi="Garamond"/>
                <w:sz w:val="22"/>
                <w:szCs w:val="22"/>
              </w:rPr>
              <w:t>9/2024; 10:00</w:t>
            </w:r>
          </w:p>
        </w:tc>
      </w:tr>
      <w:tr w:rsidRPr="00090E26" w:rsidR="00B70565" w:rsidTr="71A1C9D1" w14:paraId="3CF9772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356B7A" w14:paraId="26B03581" w14:textId="074F8048">
            <w:pPr>
              <w:jc w:val="center"/>
              <w:rPr>
                <w:rFonts w:ascii="Garamond" w:hAnsi="Garamond"/>
                <w:b w:val="0"/>
                <w:bCs w:val="0"/>
                <w:color w:val="000000"/>
                <w:sz w:val="22"/>
                <w:szCs w:val="22"/>
              </w:rPr>
            </w:pPr>
            <w:r>
              <w:rPr>
                <w:rFonts w:ascii="Garamond" w:hAnsi="Garamond"/>
                <w:b w:val="0"/>
                <w:bCs w:val="0"/>
                <w:color w:val="000000"/>
                <w:sz w:val="22"/>
                <w:szCs w:val="22"/>
              </w:rPr>
              <w:t>04/09/2024; 10:30</w:t>
            </w:r>
          </w:p>
        </w:tc>
        <w:tc>
          <w:tcPr>
            <w:tcW w:w="1885" w:type="dxa"/>
            <w:noWrap/>
            <w:vAlign w:val="center"/>
          </w:tcPr>
          <w:p w:rsidRPr="00090E26" w:rsidR="00B70565" w:rsidP="00916073" w:rsidRDefault="00356B7A" w14:paraId="5101612A" w14:textId="175876B8">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10:15</w:t>
            </w:r>
          </w:p>
        </w:tc>
      </w:tr>
      <w:tr w:rsidRPr="00090E26" w:rsidR="00B70565" w:rsidTr="71A1C9D1" w14:paraId="010EB712"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CF4628" w14:paraId="495CE66A" w14:textId="2E507D03">
            <w:pPr>
              <w:jc w:val="center"/>
              <w:rPr>
                <w:rFonts w:ascii="Garamond" w:hAnsi="Garamond"/>
                <w:b w:val="0"/>
                <w:bCs w:val="0"/>
                <w:color w:val="000000"/>
                <w:sz w:val="22"/>
                <w:szCs w:val="22"/>
              </w:rPr>
            </w:pPr>
            <w:r>
              <w:rPr>
                <w:rFonts w:ascii="Garamond" w:hAnsi="Garamond"/>
                <w:b w:val="0"/>
                <w:bCs w:val="0"/>
                <w:color w:val="000000"/>
                <w:sz w:val="22"/>
                <w:szCs w:val="22"/>
              </w:rPr>
              <w:t>05/14/2024; 10:45</w:t>
            </w:r>
          </w:p>
        </w:tc>
        <w:tc>
          <w:tcPr>
            <w:tcW w:w="1885" w:type="dxa"/>
            <w:noWrap/>
            <w:vAlign w:val="center"/>
          </w:tcPr>
          <w:p w:rsidRPr="00090E26" w:rsidR="00B70565" w:rsidP="00916073" w:rsidRDefault="00CF4628" w14:paraId="0C0042C8" w14:textId="2B00360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14:00</w:t>
            </w:r>
          </w:p>
        </w:tc>
      </w:tr>
      <w:tr w:rsidRPr="00090E26" w:rsidR="00B70565" w:rsidTr="71A1C9D1" w14:paraId="3CA5E39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80149B" w14:paraId="2C91DACC" w14:textId="4B1AFE97">
            <w:pPr>
              <w:jc w:val="center"/>
              <w:rPr>
                <w:rFonts w:ascii="Garamond" w:hAnsi="Garamond"/>
                <w:b w:val="0"/>
                <w:bCs w:val="0"/>
                <w:color w:val="000000"/>
                <w:sz w:val="22"/>
                <w:szCs w:val="22"/>
              </w:rPr>
            </w:pPr>
            <w:r>
              <w:rPr>
                <w:rFonts w:ascii="Garamond" w:hAnsi="Garamond"/>
                <w:b w:val="0"/>
                <w:bCs w:val="0"/>
                <w:color w:val="000000"/>
                <w:sz w:val="22"/>
                <w:szCs w:val="22"/>
              </w:rPr>
              <w:t>06/12/2024; 14:30</w:t>
            </w:r>
          </w:p>
        </w:tc>
        <w:tc>
          <w:tcPr>
            <w:tcW w:w="1885" w:type="dxa"/>
            <w:noWrap/>
            <w:vAlign w:val="center"/>
          </w:tcPr>
          <w:p w:rsidRPr="00090E26" w:rsidR="00B70565" w:rsidP="00916073" w:rsidRDefault="0080149B" w14:paraId="728392DC" w14:textId="2380B4AA">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10:00</w:t>
            </w:r>
          </w:p>
        </w:tc>
      </w:tr>
      <w:tr w:rsidRPr="00090E26" w:rsidR="00B70565" w:rsidTr="71A1C9D1" w14:paraId="2E9DD08B"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B70565" w14:paraId="4318FC09" w14:textId="20E7847D">
            <w:pPr>
              <w:jc w:val="center"/>
              <w:rPr>
                <w:rFonts w:ascii="Garamond" w:hAnsi="Garamond"/>
                <w:b w:val="0"/>
                <w:bCs w:val="0"/>
                <w:color w:val="000000"/>
                <w:sz w:val="22"/>
                <w:szCs w:val="22"/>
              </w:rPr>
            </w:pPr>
          </w:p>
        </w:tc>
        <w:tc>
          <w:tcPr>
            <w:tcW w:w="1885" w:type="dxa"/>
            <w:noWrap/>
            <w:vAlign w:val="center"/>
          </w:tcPr>
          <w:p w:rsidRPr="00090E26" w:rsidR="00B70565" w:rsidP="00916073" w:rsidRDefault="00B70565" w14:paraId="3089B97D" w14:textId="6B41840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4D0E7FF5"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7756400E" w14:textId="6CD26415">
            <w:pPr>
              <w:jc w:val="center"/>
              <w:rPr>
                <w:rFonts w:ascii="Garamond" w:hAnsi="Garamond"/>
                <w:b w:val="0"/>
                <w:bCs w:val="0"/>
                <w:color w:val="000000"/>
                <w:sz w:val="22"/>
                <w:szCs w:val="22"/>
              </w:rPr>
            </w:pPr>
          </w:p>
        </w:tc>
        <w:tc>
          <w:tcPr>
            <w:tcW w:w="1885" w:type="dxa"/>
            <w:noWrap/>
            <w:vAlign w:val="center"/>
          </w:tcPr>
          <w:p w:rsidRPr="000631C8" w:rsidR="00B70565" w:rsidP="00916073" w:rsidRDefault="00B70565" w14:paraId="42E457F1" w14:textId="06BBBCAA">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66EB25AC"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404FB7D0" w14:textId="5E566E11">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p>
        </w:tc>
        <w:tc>
          <w:tcPr>
            <w:tcW w:w="1885" w:type="dxa"/>
            <w:noWrap/>
            <w:vAlign w:val="center"/>
          </w:tcPr>
          <w:p w:rsidRPr="000631C8" w:rsidR="00B70565" w:rsidP="00916073" w:rsidRDefault="00B70565" w14:paraId="4D4B9049" w14:textId="72DF974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0133EE05"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5E4267" w:rsidRDefault="00B70565" w14:paraId="66111990" w14:textId="075D915E">
            <w:pPr>
              <w:rPr>
                <w:rFonts w:ascii="Garamond" w:hAnsi="Garamond"/>
                <w:b w:val="0"/>
                <w:bCs w:val="0"/>
                <w:color w:val="000000"/>
                <w:sz w:val="22"/>
                <w:szCs w:val="22"/>
              </w:rPr>
            </w:pPr>
          </w:p>
        </w:tc>
        <w:tc>
          <w:tcPr>
            <w:tcW w:w="1885" w:type="dxa"/>
            <w:noWrap/>
            <w:vAlign w:val="center"/>
          </w:tcPr>
          <w:p w:rsidRPr="000631C8" w:rsidR="00B70565" w:rsidP="005E4267" w:rsidRDefault="00B70565" w14:paraId="390EA099" w14:textId="223C002E">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593CBE0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403EE087" w14:textId="2D49FD0F">
            <w:pPr>
              <w:jc w:val="center"/>
              <w:rPr>
                <w:rFonts w:ascii="Garamond" w:hAnsi="Garamond"/>
                <w:b w:val="0"/>
                <w:bCs w:val="0"/>
                <w:color w:val="000000"/>
                <w:sz w:val="22"/>
                <w:szCs w:val="22"/>
              </w:rPr>
            </w:pPr>
          </w:p>
        </w:tc>
        <w:tc>
          <w:tcPr>
            <w:tcW w:w="1885" w:type="dxa"/>
            <w:noWrap/>
            <w:vAlign w:val="center"/>
          </w:tcPr>
          <w:p w:rsidRPr="000631C8" w:rsidR="00B70565" w:rsidP="00916073" w:rsidRDefault="00B70565" w14:paraId="4738630D" w14:textId="29428E38">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08C65E69" w14:textId="77777777">
        <w:trPr>
          <w:trHeight w:val="42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0A52868F" w14:textId="237538D0">
            <w:pPr>
              <w:jc w:val="center"/>
              <w:rPr>
                <w:rFonts w:ascii="Garamond" w:hAnsi="Garamond"/>
                <w:b w:val="0"/>
                <w:bCs w:val="0"/>
                <w:color w:val="000000"/>
                <w:sz w:val="22"/>
                <w:szCs w:val="22"/>
              </w:rPr>
            </w:pPr>
          </w:p>
        </w:tc>
        <w:tc>
          <w:tcPr>
            <w:tcW w:w="1885" w:type="dxa"/>
            <w:noWrap/>
            <w:vAlign w:val="center"/>
          </w:tcPr>
          <w:p w:rsidRPr="000631C8" w:rsidR="00B70565" w:rsidP="00916073" w:rsidRDefault="00B70565" w14:paraId="1B00CD08" w14:textId="228D9AF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71A1C9D1" w14:paraId="077795E2"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3D20A5F5" w14:textId="77490205">
            <w:pPr>
              <w:jc w:val="center"/>
              <w:rPr>
                <w:rFonts w:ascii="Garamond" w:hAnsi="Garamond"/>
                <w:b w:val="0"/>
                <w:bCs w:val="0"/>
                <w:color w:val="000000"/>
                <w:sz w:val="22"/>
                <w:szCs w:val="22"/>
              </w:rPr>
            </w:pPr>
          </w:p>
        </w:tc>
        <w:tc>
          <w:tcPr>
            <w:tcW w:w="1885" w:type="dxa"/>
            <w:noWrap/>
            <w:vAlign w:val="center"/>
          </w:tcPr>
          <w:p w:rsidRPr="000631C8" w:rsidR="00B70565" w:rsidP="00916073" w:rsidRDefault="00B70565" w14:paraId="288B6A3E" w14:textId="6AA7D53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rsidR="00B70565" w:rsidP="00B70565" w:rsidRDefault="00B70565" w14:paraId="5CD97671" w14:textId="77777777">
      <w:pPr>
        <w:rPr>
          <w:rFonts w:ascii="Garamond" w:hAnsi="Garamond"/>
          <w:sz w:val="22"/>
        </w:rPr>
      </w:pPr>
    </w:p>
    <w:tbl>
      <w:tblPr>
        <w:tblStyle w:val="GridTable1Light"/>
        <w:tblW w:w="378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890"/>
        <w:gridCol w:w="1890"/>
      </w:tblGrid>
      <w:tr w:rsidRPr="00524DF4" w:rsidR="00B70565" w:rsidTr="579AA30C" w14:paraId="6229B55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rsidRPr="00F27E5A" w:rsidR="00B70565" w:rsidP="00916073" w:rsidRDefault="00B70565" w14:paraId="1DA1C5B0" w14:textId="77777777">
            <w:pPr>
              <w:pStyle w:val="NoSpacing"/>
              <w:rPr>
                <w:rFonts w:ascii="Garamond" w:hAnsi="Garamond"/>
                <w:sz w:val="22"/>
                <w:szCs w:val="22"/>
              </w:rPr>
            </w:pPr>
            <w:r>
              <w:rPr>
                <w:rFonts w:ascii="Garamond" w:hAnsi="Garamond"/>
                <w:sz w:val="22"/>
                <w:szCs w:val="22"/>
              </w:rPr>
              <w:t>MP2B</w:t>
            </w:r>
          </w:p>
        </w:tc>
      </w:tr>
      <w:tr w:rsidRPr="00524DF4" w:rsidR="00B70565" w:rsidTr="579AA30C" w14:paraId="55407DE2"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D060C" w:rsidR="00B70565" w:rsidP="00916073" w:rsidRDefault="00B70565" w14:paraId="751EEAF3" w14:textId="77777777">
            <w:pPr>
              <w:pStyle w:val="NoSpacing"/>
              <w:jc w:val="center"/>
              <w:rPr>
                <w:rFonts w:ascii="Garamond" w:hAnsi="Garamond"/>
                <w:sz w:val="22"/>
                <w:szCs w:val="22"/>
              </w:rPr>
            </w:pPr>
            <w:r w:rsidRPr="008D060C">
              <w:rPr>
                <w:rFonts w:ascii="Garamond" w:hAnsi="Garamond"/>
                <w:sz w:val="22"/>
                <w:szCs w:val="22"/>
              </w:rPr>
              <w:t>Deployment</w:t>
            </w:r>
          </w:p>
          <w:p w:rsidRPr="008D060C" w:rsidR="00B70565" w:rsidP="00916073" w:rsidRDefault="00B70565" w14:paraId="3E286164" w14:textId="7777777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rsidRPr="008D060C" w:rsidR="00B70565" w:rsidP="00916073" w:rsidRDefault="00B70565" w14:paraId="2E2D0F92"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rsidRPr="008D060C" w:rsidR="00B70565" w:rsidP="00916073" w:rsidRDefault="00B70565" w14:paraId="11BB3081"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Pr="00090E26" w:rsidR="00FD7743" w:rsidTr="579AA30C" w14:paraId="0C0DEA63"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7066D9" w:rsidR="00FD7743" w:rsidP="00FD7743" w:rsidRDefault="007066D9" w14:paraId="2AE7D84C" w14:textId="0D45A6E1">
            <w:pPr>
              <w:jc w:val="center"/>
              <w:rPr>
                <w:rFonts w:ascii="Garamond" w:hAnsi="Garamond"/>
                <w:b w:val="0"/>
                <w:bCs w:val="0"/>
                <w:color w:val="000000"/>
                <w:sz w:val="22"/>
                <w:szCs w:val="22"/>
              </w:rPr>
            </w:pPr>
            <w:r w:rsidRPr="007066D9">
              <w:rPr>
                <w:rFonts w:ascii="Garamond" w:hAnsi="Garamond"/>
                <w:b w:val="0"/>
                <w:bCs w:val="0"/>
                <w:color w:val="000000"/>
                <w:sz w:val="22"/>
                <w:szCs w:val="22"/>
              </w:rPr>
              <w:t>1/10/2024</w:t>
            </w:r>
            <w:r w:rsidR="00857BA4">
              <w:rPr>
                <w:rFonts w:ascii="Garamond" w:hAnsi="Garamond"/>
                <w:b w:val="0"/>
                <w:bCs w:val="0"/>
                <w:color w:val="000000"/>
                <w:sz w:val="22"/>
                <w:szCs w:val="22"/>
              </w:rPr>
              <w:t>,</w:t>
            </w:r>
            <w:r w:rsidRPr="007066D9">
              <w:rPr>
                <w:rFonts w:ascii="Garamond" w:hAnsi="Garamond"/>
                <w:b w:val="0"/>
                <w:bCs w:val="0"/>
                <w:color w:val="000000"/>
                <w:sz w:val="22"/>
                <w:szCs w:val="22"/>
              </w:rPr>
              <w:t xml:space="preserve"> </w:t>
            </w:r>
            <w:r>
              <w:rPr>
                <w:rFonts w:ascii="Garamond" w:hAnsi="Garamond"/>
                <w:b w:val="0"/>
                <w:bCs w:val="0"/>
                <w:color w:val="000000"/>
                <w:sz w:val="22"/>
                <w:szCs w:val="22"/>
              </w:rPr>
              <w:t>14:15</w:t>
            </w:r>
          </w:p>
        </w:tc>
        <w:tc>
          <w:tcPr>
            <w:tcW w:w="1890" w:type="dxa"/>
            <w:noWrap/>
            <w:vAlign w:val="center"/>
          </w:tcPr>
          <w:p w:rsidR="00FD7743" w:rsidP="007066D9" w:rsidRDefault="007066D9" w14:paraId="1B61A544" w14:textId="11F14F0F">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2/13/2024</w:t>
            </w:r>
            <w:r w:rsidR="00857BA4">
              <w:rPr>
                <w:rFonts w:ascii="Garamond" w:hAnsi="Garamond"/>
                <w:color w:val="000000"/>
                <w:sz w:val="22"/>
                <w:szCs w:val="22"/>
              </w:rPr>
              <w:t>,</w:t>
            </w:r>
            <w:r>
              <w:rPr>
                <w:rFonts w:ascii="Garamond" w:hAnsi="Garamond"/>
                <w:color w:val="000000"/>
                <w:sz w:val="22"/>
                <w:szCs w:val="22"/>
              </w:rPr>
              <w:t xml:space="preserve"> 10:00</w:t>
            </w:r>
          </w:p>
        </w:tc>
      </w:tr>
      <w:tr w:rsidRPr="00090E26" w:rsidR="00B70565" w:rsidTr="579AA30C" w14:paraId="1637BC4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47CF0445" w:rsidRDefault="00857BA4" w14:paraId="262A29B6" w14:textId="328FAFD9">
            <w:pPr>
              <w:jc w:val="center"/>
              <w:rPr>
                <w:rFonts w:ascii="Garamond" w:hAnsi="Garamond"/>
                <w:b w:val="0"/>
                <w:bCs w:val="0"/>
                <w:color w:val="000000"/>
                <w:sz w:val="22"/>
                <w:szCs w:val="22"/>
              </w:rPr>
            </w:pPr>
            <w:r>
              <w:rPr>
                <w:rFonts w:ascii="Garamond" w:hAnsi="Garamond"/>
                <w:b w:val="0"/>
                <w:bCs w:val="0"/>
                <w:color w:val="000000"/>
                <w:sz w:val="22"/>
                <w:szCs w:val="22"/>
              </w:rPr>
              <w:t>02/13/2024, 10:30</w:t>
            </w:r>
          </w:p>
        </w:tc>
        <w:tc>
          <w:tcPr>
            <w:tcW w:w="1890" w:type="dxa"/>
            <w:noWrap/>
            <w:vAlign w:val="center"/>
          </w:tcPr>
          <w:p w:rsidRPr="008E0FD8" w:rsidR="00B70565" w:rsidP="00916073" w:rsidRDefault="00857BA4" w14:paraId="3A8EE018" w14:textId="49A538B8">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9:15</w:t>
            </w:r>
          </w:p>
        </w:tc>
      </w:tr>
      <w:tr w:rsidRPr="00090E26" w:rsidR="00B70565" w:rsidTr="579AA30C" w14:paraId="4E18042C"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47CF0445" w:rsidRDefault="00E120A8" w14:paraId="733FD007" w14:textId="38D226D1">
            <w:pPr>
              <w:jc w:val="center"/>
              <w:rPr>
                <w:rFonts w:ascii="Garamond" w:hAnsi="Garamond"/>
                <w:b w:val="0"/>
                <w:bCs w:val="0"/>
                <w:color w:val="000000"/>
                <w:sz w:val="22"/>
                <w:szCs w:val="22"/>
              </w:rPr>
            </w:pPr>
            <w:r>
              <w:rPr>
                <w:rFonts w:ascii="Garamond" w:hAnsi="Garamond"/>
                <w:b w:val="0"/>
                <w:bCs w:val="0"/>
                <w:color w:val="000000"/>
                <w:sz w:val="22"/>
                <w:szCs w:val="22"/>
              </w:rPr>
              <w:t>03/12/2024; 9:30</w:t>
            </w:r>
          </w:p>
        </w:tc>
        <w:tc>
          <w:tcPr>
            <w:tcW w:w="1890" w:type="dxa"/>
            <w:noWrap/>
            <w:vAlign w:val="center"/>
          </w:tcPr>
          <w:p w:rsidRPr="008E0FD8" w:rsidR="00B70565" w:rsidP="00916073" w:rsidRDefault="00E120A8" w14:paraId="721C989F" w14:textId="54CCD2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9:15</w:t>
            </w:r>
          </w:p>
        </w:tc>
      </w:tr>
      <w:tr w:rsidRPr="00090E26" w:rsidR="00B70565" w:rsidTr="579AA30C" w14:paraId="2DD9443B"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1510B3" w14:paraId="0A64E1EE" w14:textId="033EFF17">
            <w:pPr>
              <w:jc w:val="center"/>
              <w:rPr>
                <w:rFonts w:ascii="Garamond" w:hAnsi="Garamond"/>
                <w:b w:val="0"/>
                <w:bCs w:val="0"/>
                <w:color w:val="000000"/>
                <w:sz w:val="22"/>
                <w:szCs w:val="22"/>
              </w:rPr>
            </w:pPr>
            <w:r>
              <w:rPr>
                <w:rFonts w:ascii="Garamond" w:hAnsi="Garamond"/>
                <w:b w:val="0"/>
                <w:bCs w:val="0"/>
                <w:color w:val="000000"/>
                <w:sz w:val="22"/>
                <w:szCs w:val="22"/>
              </w:rPr>
              <w:t>0</w:t>
            </w:r>
            <w:r w:rsidR="007A15C7">
              <w:rPr>
                <w:rFonts w:ascii="Garamond" w:hAnsi="Garamond"/>
                <w:b w:val="0"/>
                <w:bCs w:val="0"/>
                <w:color w:val="000000"/>
                <w:sz w:val="22"/>
                <w:szCs w:val="22"/>
              </w:rPr>
              <w:t>4/09/2024; 9:30</w:t>
            </w:r>
          </w:p>
        </w:tc>
        <w:tc>
          <w:tcPr>
            <w:tcW w:w="1890" w:type="dxa"/>
            <w:noWrap/>
            <w:vAlign w:val="center"/>
          </w:tcPr>
          <w:p w:rsidRPr="00090E26" w:rsidR="00B70565" w:rsidP="00916073" w:rsidRDefault="007A15C7" w14:paraId="5B3C280C" w14:textId="235FA90B">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9:15</w:t>
            </w:r>
          </w:p>
        </w:tc>
      </w:tr>
      <w:tr w:rsidRPr="00090E26" w:rsidR="00B70565" w:rsidTr="579AA30C" w14:paraId="2930163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CF4628" w14:paraId="031B462E" w14:textId="27908DC1">
            <w:pPr>
              <w:jc w:val="center"/>
              <w:rPr>
                <w:rFonts w:ascii="Garamond" w:hAnsi="Garamond"/>
                <w:b w:val="0"/>
                <w:bCs w:val="0"/>
                <w:color w:val="000000"/>
                <w:sz w:val="22"/>
                <w:szCs w:val="22"/>
              </w:rPr>
            </w:pPr>
            <w:r>
              <w:rPr>
                <w:rFonts w:ascii="Garamond" w:hAnsi="Garamond"/>
                <w:b w:val="0"/>
                <w:bCs w:val="0"/>
                <w:color w:val="000000"/>
                <w:sz w:val="22"/>
                <w:szCs w:val="22"/>
              </w:rPr>
              <w:t>05/14/2024; 9:30</w:t>
            </w:r>
          </w:p>
        </w:tc>
        <w:tc>
          <w:tcPr>
            <w:tcW w:w="1890" w:type="dxa"/>
            <w:noWrap/>
            <w:vAlign w:val="center"/>
          </w:tcPr>
          <w:p w:rsidRPr="00090E26" w:rsidR="00B70565" w:rsidP="00916073" w:rsidRDefault="00CF4628" w14:paraId="486015C6" w14:textId="7162DD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13:30</w:t>
            </w:r>
          </w:p>
        </w:tc>
      </w:tr>
      <w:tr w:rsidRPr="00090E26" w:rsidR="00B70565" w:rsidTr="579AA30C" w14:paraId="5856A512"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80149B" w14:paraId="34D0F8D3" w14:textId="778CE362">
            <w:pPr>
              <w:jc w:val="center"/>
              <w:rPr>
                <w:rFonts w:ascii="Garamond" w:hAnsi="Garamond"/>
                <w:b w:val="0"/>
                <w:bCs w:val="0"/>
                <w:color w:val="000000"/>
                <w:sz w:val="22"/>
                <w:szCs w:val="22"/>
              </w:rPr>
            </w:pPr>
            <w:r>
              <w:rPr>
                <w:rFonts w:ascii="Garamond" w:hAnsi="Garamond"/>
                <w:b w:val="0"/>
                <w:bCs w:val="0"/>
                <w:color w:val="000000"/>
                <w:sz w:val="22"/>
                <w:szCs w:val="22"/>
              </w:rPr>
              <w:t>06/12/2024; 13:45</w:t>
            </w:r>
          </w:p>
        </w:tc>
        <w:tc>
          <w:tcPr>
            <w:tcW w:w="1890" w:type="dxa"/>
            <w:noWrap/>
            <w:vAlign w:val="center"/>
          </w:tcPr>
          <w:p w:rsidRPr="00090E26" w:rsidR="00B70565" w:rsidP="00916073" w:rsidRDefault="0080149B" w14:paraId="4FE67D02" w14:textId="00A3334D">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9:00</w:t>
            </w:r>
          </w:p>
        </w:tc>
      </w:tr>
      <w:tr w:rsidRPr="00090E26" w:rsidR="00B70565" w:rsidTr="579AA30C" w14:paraId="03183BA1"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00916073" w:rsidRDefault="00B70565" w14:paraId="0F077A3C" w14:textId="10B50DE9">
            <w:pPr>
              <w:jc w:val="center"/>
              <w:rPr>
                <w:rFonts w:ascii="Garamond" w:hAnsi="Garamond"/>
                <w:b w:val="0"/>
                <w:bCs w:val="0"/>
                <w:color w:val="000000"/>
                <w:sz w:val="22"/>
                <w:szCs w:val="22"/>
              </w:rPr>
            </w:pPr>
          </w:p>
        </w:tc>
        <w:tc>
          <w:tcPr>
            <w:tcW w:w="1890" w:type="dxa"/>
            <w:noWrap/>
            <w:vAlign w:val="center"/>
          </w:tcPr>
          <w:p w:rsidRPr="00090E26" w:rsidR="00B70565" w:rsidP="00916073" w:rsidRDefault="00B70565" w14:paraId="2CE90958" w14:textId="0CE353FA">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3F8560BD"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53B44DFA" w14:textId="0819575E">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p>
        </w:tc>
        <w:tc>
          <w:tcPr>
            <w:tcW w:w="1890" w:type="dxa"/>
            <w:noWrap/>
            <w:vAlign w:val="center"/>
          </w:tcPr>
          <w:p w:rsidRPr="000631C8" w:rsidR="00B70565" w:rsidP="00916073" w:rsidRDefault="00B70565" w14:paraId="47205C65" w14:textId="4F3977CE">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E89F13D"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7ADD0886" w14:textId="6AB5FEB0">
            <w:pPr>
              <w:jc w:val="center"/>
              <w:rPr>
                <w:rFonts w:ascii="Garamond" w:hAnsi="Garamond"/>
                <w:b w:val="0"/>
                <w:bCs w:val="0"/>
                <w:color w:val="000000"/>
                <w:sz w:val="22"/>
                <w:szCs w:val="22"/>
              </w:rPr>
            </w:pPr>
          </w:p>
        </w:tc>
        <w:tc>
          <w:tcPr>
            <w:tcW w:w="1890" w:type="dxa"/>
            <w:noWrap/>
            <w:vAlign w:val="center"/>
          </w:tcPr>
          <w:p w:rsidRPr="000631C8" w:rsidR="00B70565" w:rsidP="00916073" w:rsidRDefault="00B70565" w14:paraId="0C9D0308" w14:textId="62F89282">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64EFDAA"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00916073" w:rsidRDefault="00B70565" w14:paraId="0CF8BF3A" w14:textId="751966A1">
            <w:pPr>
              <w:jc w:val="center"/>
              <w:rPr>
                <w:rFonts w:ascii="Garamond" w:hAnsi="Garamond"/>
                <w:b w:val="0"/>
                <w:bCs w:val="0"/>
                <w:color w:val="000000"/>
                <w:sz w:val="22"/>
                <w:szCs w:val="22"/>
              </w:rPr>
            </w:pPr>
          </w:p>
        </w:tc>
        <w:tc>
          <w:tcPr>
            <w:tcW w:w="1890" w:type="dxa"/>
            <w:noWrap/>
            <w:vAlign w:val="center"/>
          </w:tcPr>
          <w:p w:rsidRPr="000631C8" w:rsidR="00B70565" w:rsidP="00916073" w:rsidRDefault="00B70565" w14:paraId="3DCCD688" w14:textId="6A8333C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DF7ADA9"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631C8" w:rsidR="00B70565" w:rsidP="47CF0445" w:rsidRDefault="00B70565" w14:paraId="4F664FED" w14:textId="6ADB8C79">
            <w:pPr>
              <w:jc w:val="center"/>
              <w:rPr>
                <w:rFonts w:ascii="Garamond" w:hAnsi="Garamond"/>
                <w:b w:val="0"/>
                <w:bCs w:val="0"/>
                <w:sz w:val="22"/>
                <w:szCs w:val="22"/>
              </w:rPr>
            </w:pPr>
          </w:p>
        </w:tc>
        <w:tc>
          <w:tcPr>
            <w:tcW w:w="1890" w:type="dxa"/>
            <w:noWrap/>
            <w:vAlign w:val="center"/>
          </w:tcPr>
          <w:p w:rsidRPr="000631C8" w:rsidR="00B70565" w:rsidP="00223C15" w:rsidRDefault="00B70565" w14:paraId="231529F7" w14:textId="55F1E3E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A338FB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1D0267" w:rsidR="00B70565" w:rsidP="47CF0445" w:rsidRDefault="00B70565" w14:paraId="21CE30CC" w14:textId="4AF0CA8E">
            <w:pPr>
              <w:jc w:val="center"/>
              <w:rPr>
                <w:rFonts w:ascii="Garamond" w:hAnsi="Garamond"/>
                <w:b w:val="0"/>
                <w:bCs w:val="0"/>
                <w:sz w:val="22"/>
                <w:szCs w:val="22"/>
              </w:rPr>
            </w:pPr>
          </w:p>
        </w:tc>
        <w:tc>
          <w:tcPr>
            <w:tcW w:w="1890" w:type="dxa"/>
            <w:noWrap/>
            <w:vAlign w:val="center"/>
          </w:tcPr>
          <w:p w:rsidRPr="000631C8" w:rsidR="00B70565" w:rsidP="00916073" w:rsidRDefault="00B70565" w14:paraId="7E32B415" w14:textId="6AB9E1AD">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488C86E"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1D0267" w:rsidR="00B70565" w:rsidP="47CF0445" w:rsidRDefault="00B70565" w14:paraId="271E97FC" w14:textId="7A32AA12">
            <w:pPr>
              <w:jc w:val="center"/>
              <w:rPr>
                <w:rFonts w:ascii="Garamond" w:hAnsi="Garamond"/>
                <w:b w:val="0"/>
                <w:bCs w:val="0"/>
                <w:sz w:val="22"/>
                <w:szCs w:val="22"/>
              </w:rPr>
            </w:pPr>
          </w:p>
        </w:tc>
        <w:tc>
          <w:tcPr>
            <w:tcW w:w="1890" w:type="dxa"/>
            <w:noWrap/>
            <w:vAlign w:val="center"/>
          </w:tcPr>
          <w:p w:rsidRPr="000631C8" w:rsidR="00B70565" w:rsidP="00916073" w:rsidRDefault="00B70565" w14:paraId="5BB9734A" w14:textId="0EA5321A">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rsidR="00223C15" w:rsidP="00223C15" w:rsidRDefault="00223C15" w14:paraId="54A6AA67" w14:textId="59C0210B">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rsidR="00B70565" w:rsidP="00B70565" w:rsidRDefault="00223C15" w14:paraId="3E7E090A" w14:textId="18E40D6F">
      <w:pPr>
        <w:rPr>
          <w:rFonts w:ascii="Garamond" w:hAnsi="Garamond"/>
          <w:sz w:val="22"/>
        </w:rPr>
      </w:pPr>
      <w:r>
        <w:rPr>
          <w:rFonts w:ascii="Garamond" w:hAnsi="Garamond"/>
          <w:sz w:val="22"/>
        </w:rPr>
        <w:t xml:space="preserve"> </w:t>
      </w:r>
    </w:p>
    <w:p w:rsidRPr="007549C7" w:rsidR="00223C15" w:rsidP="00B70565" w:rsidRDefault="00223C15" w14:paraId="0F61C382" w14:textId="77777777">
      <w:pPr>
        <w:rPr>
          <w:rFonts w:ascii="Garamond" w:hAnsi="Garamond"/>
          <w:sz w:val="22"/>
        </w:rPr>
      </w:pPr>
    </w:p>
    <w:tbl>
      <w:tblPr>
        <w:tblStyle w:val="GridTable1Light"/>
        <w:tblW w:w="378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890"/>
        <w:gridCol w:w="1890"/>
      </w:tblGrid>
      <w:tr w:rsidRPr="00524DF4" w:rsidR="00B70565" w:rsidTr="579AA30C" w14:paraId="6559174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rsidRPr="00F27E5A" w:rsidR="00B70565" w:rsidP="00916073" w:rsidRDefault="00B70565" w14:paraId="042D9FD3" w14:textId="77777777">
            <w:pPr>
              <w:pStyle w:val="NoSpacing"/>
              <w:rPr>
                <w:rFonts w:ascii="Garamond" w:hAnsi="Garamond"/>
                <w:sz w:val="22"/>
                <w:szCs w:val="22"/>
              </w:rPr>
            </w:pPr>
            <w:r>
              <w:rPr>
                <w:rFonts w:ascii="Garamond" w:hAnsi="Garamond"/>
                <w:sz w:val="22"/>
                <w:szCs w:val="22"/>
              </w:rPr>
              <w:t>MP3C</w:t>
            </w:r>
          </w:p>
        </w:tc>
      </w:tr>
      <w:tr w:rsidRPr="00524DF4" w:rsidR="00B70565" w:rsidTr="579AA30C" w14:paraId="0D5C54D8"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D060C" w:rsidR="00B70565" w:rsidP="00916073" w:rsidRDefault="00B70565" w14:paraId="25DFC0E9" w14:textId="77777777">
            <w:pPr>
              <w:pStyle w:val="NoSpacing"/>
              <w:jc w:val="center"/>
              <w:rPr>
                <w:rFonts w:ascii="Garamond" w:hAnsi="Garamond"/>
                <w:sz w:val="22"/>
                <w:szCs w:val="22"/>
              </w:rPr>
            </w:pPr>
            <w:r w:rsidRPr="008D060C">
              <w:rPr>
                <w:rFonts w:ascii="Garamond" w:hAnsi="Garamond"/>
                <w:sz w:val="22"/>
                <w:szCs w:val="22"/>
              </w:rPr>
              <w:t>Deployment</w:t>
            </w:r>
          </w:p>
          <w:p w:rsidRPr="008D060C" w:rsidR="00B70565" w:rsidP="00916073" w:rsidRDefault="00B70565" w14:paraId="13F87F9E" w14:textId="7777777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rsidRPr="008D060C" w:rsidR="00B70565" w:rsidP="00916073" w:rsidRDefault="00B70565" w14:paraId="3F448320"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rsidRPr="008D060C" w:rsidR="00B70565" w:rsidP="00916073" w:rsidRDefault="00B70565" w14:paraId="42673B57"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Pr="00090E26" w:rsidR="00FD7743" w:rsidTr="579AA30C" w14:paraId="21C75E2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7066D9" w:rsidR="00FD7743" w:rsidP="00FD7743" w:rsidRDefault="002C7A88" w14:paraId="538A1C0F" w14:textId="049977A2">
            <w:pPr>
              <w:jc w:val="center"/>
              <w:rPr>
                <w:rFonts w:ascii="Garamond" w:hAnsi="Garamond"/>
                <w:b w:val="0"/>
                <w:bCs w:val="0"/>
                <w:color w:val="000000"/>
                <w:sz w:val="22"/>
                <w:szCs w:val="22"/>
              </w:rPr>
            </w:pPr>
            <w:r>
              <w:rPr>
                <w:rFonts w:ascii="Garamond" w:hAnsi="Garamond"/>
                <w:b w:val="0"/>
                <w:bCs w:val="0"/>
                <w:color w:val="000000"/>
                <w:sz w:val="22"/>
                <w:szCs w:val="22"/>
              </w:rPr>
              <w:t>12/12/</w:t>
            </w:r>
            <w:r w:rsidR="001510B3">
              <w:rPr>
                <w:rFonts w:ascii="Garamond" w:hAnsi="Garamond"/>
                <w:b w:val="0"/>
                <w:bCs w:val="0"/>
                <w:color w:val="000000"/>
                <w:sz w:val="22"/>
                <w:szCs w:val="22"/>
              </w:rPr>
              <w:t>20</w:t>
            </w:r>
            <w:r>
              <w:rPr>
                <w:rFonts w:ascii="Garamond" w:hAnsi="Garamond"/>
                <w:b w:val="0"/>
                <w:bCs w:val="0"/>
                <w:color w:val="000000"/>
                <w:sz w:val="22"/>
                <w:szCs w:val="22"/>
              </w:rPr>
              <w:t>23</w:t>
            </w:r>
            <w:r w:rsidR="00857BA4">
              <w:rPr>
                <w:rFonts w:ascii="Garamond" w:hAnsi="Garamond"/>
                <w:b w:val="0"/>
                <w:bCs w:val="0"/>
                <w:color w:val="000000"/>
                <w:sz w:val="22"/>
                <w:szCs w:val="22"/>
              </w:rPr>
              <w:t>,</w:t>
            </w:r>
            <w:r>
              <w:rPr>
                <w:rFonts w:ascii="Garamond" w:hAnsi="Garamond"/>
                <w:b w:val="0"/>
                <w:bCs w:val="0"/>
                <w:color w:val="000000"/>
                <w:sz w:val="22"/>
                <w:szCs w:val="22"/>
              </w:rPr>
              <w:t xml:space="preserve"> 11:15</w:t>
            </w:r>
          </w:p>
        </w:tc>
        <w:tc>
          <w:tcPr>
            <w:tcW w:w="1890" w:type="dxa"/>
            <w:noWrap/>
            <w:vAlign w:val="center"/>
          </w:tcPr>
          <w:p w:rsidR="00FD7743" w:rsidP="00FD7743" w:rsidRDefault="002C7A88" w14:paraId="7463552C" w14:textId="3A917E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01/10/2024</w:t>
            </w:r>
            <w:r w:rsidR="00857BA4">
              <w:rPr>
                <w:rFonts w:ascii="Garamond" w:hAnsi="Garamond"/>
                <w:color w:val="000000"/>
                <w:sz w:val="22"/>
                <w:szCs w:val="22"/>
              </w:rPr>
              <w:t>,</w:t>
            </w:r>
            <w:r>
              <w:rPr>
                <w:rFonts w:ascii="Garamond" w:hAnsi="Garamond"/>
                <w:color w:val="000000"/>
                <w:sz w:val="22"/>
                <w:szCs w:val="22"/>
              </w:rPr>
              <w:t xml:space="preserve"> 14:15</w:t>
            </w:r>
          </w:p>
        </w:tc>
      </w:tr>
      <w:tr w:rsidRPr="00090E26" w:rsidR="00B70565" w:rsidTr="579AA30C" w14:paraId="6EE3EE50"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B22543" w:rsidR="00B70565" w:rsidP="00916073" w:rsidRDefault="00F06367" w14:paraId="2A2FACF3" w14:textId="7DB88F71">
            <w:pPr>
              <w:jc w:val="center"/>
              <w:rPr>
                <w:rFonts w:ascii="Garamond" w:hAnsi="Garamond"/>
                <w:b w:val="0"/>
                <w:bCs w:val="0"/>
                <w:color w:val="000000"/>
                <w:sz w:val="22"/>
                <w:szCs w:val="22"/>
              </w:rPr>
            </w:pPr>
            <w:r>
              <w:rPr>
                <w:rFonts w:ascii="Garamond" w:hAnsi="Garamond"/>
                <w:b w:val="0"/>
                <w:bCs w:val="0"/>
                <w:color w:val="000000"/>
                <w:sz w:val="22"/>
                <w:szCs w:val="22"/>
              </w:rPr>
              <w:t>01/10/2024</w:t>
            </w:r>
            <w:r w:rsidR="00857BA4">
              <w:rPr>
                <w:rFonts w:ascii="Garamond" w:hAnsi="Garamond"/>
                <w:b w:val="0"/>
                <w:bCs w:val="0"/>
                <w:color w:val="000000"/>
                <w:sz w:val="22"/>
                <w:szCs w:val="22"/>
              </w:rPr>
              <w:t>,</w:t>
            </w:r>
            <w:r>
              <w:rPr>
                <w:rFonts w:ascii="Garamond" w:hAnsi="Garamond"/>
                <w:b w:val="0"/>
                <w:bCs w:val="0"/>
                <w:color w:val="000000"/>
                <w:sz w:val="22"/>
                <w:szCs w:val="22"/>
              </w:rPr>
              <w:t xml:space="preserve"> 14:30</w:t>
            </w:r>
          </w:p>
        </w:tc>
        <w:tc>
          <w:tcPr>
            <w:tcW w:w="1890" w:type="dxa"/>
            <w:noWrap/>
            <w:vAlign w:val="center"/>
          </w:tcPr>
          <w:p w:rsidRPr="00B22543" w:rsidR="00B70565" w:rsidP="00916073" w:rsidRDefault="00F06367" w14:paraId="020AAEE3" w14:textId="0EE309AD">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02/13/2024</w:t>
            </w:r>
            <w:r w:rsidR="00857BA4">
              <w:rPr>
                <w:rFonts w:ascii="Garamond" w:hAnsi="Garamond"/>
                <w:color w:val="000000"/>
                <w:sz w:val="22"/>
                <w:szCs w:val="22"/>
              </w:rPr>
              <w:t>,</w:t>
            </w:r>
            <w:r>
              <w:rPr>
                <w:rFonts w:ascii="Garamond" w:hAnsi="Garamond"/>
                <w:color w:val="000000"/>
                <w:sz w:val="22"/>
                <w:szCs w:val="22"/>
              </w:rPr>
              <w:t xml:space="preserve"> 11:15</w:t>
            </w:r>
          </w:p>
        </w:tc>
      </w:tr>
      <w:tr w:rsidRPr="00090E26" w:rsidR="00B70565" w:rsidTr="579AA30C" w14:paraId="1018329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B70565" w:rsidP="47CF0445" w:rsidRDefault="00857BA4" w14:paraId="393A6794" w14:textId="4CBFCAB4">
            <w:pPr>
              <w:jc w:val="center"/>
              <w:rPr>
                <w:rFonts w:ascii="Garamond" w:hAnsi="Garamond"/>
                <w:b w:val="0"/>
                <w:bCs w:val="0"/>
                <w:color w:val="000000"/>
                <w:sz w:val="22"/>
                <w:szCs w:val="22"/>
              </w:rPr>
            </w:pPr>
            <w:r>
              <w:rPr>
                <w:rFonts w:ascii="Garamond" w:hAnsi="Garamond"/>
                <w:b w:val="0"/>
                <w:bCs w:val="0"/>
                <w:color w:val="000000"/>
                <w:sz w:val="22"/>
                <w:szCs w:val="22"/>
              </w:rPr>
              <w:t>02/13/2024, 11:30</w:t>
            </w:r>
          </w:p>
        </w:tc>
        <w:tc>
          <w:tcPr>
            <w:tcW w:w="1890" w:type="dxa"/>
            <w:noWrap/>
            <w:vAlign w:val="center"/>
          </w:tcPr>
          <w:p w:rsidRPr="008E0FD8" w:rsidR="00B70565" w:rsidP="00916073" w:rsidRDefault="00857BA4" w14:paraId="10A4748E" w14:textId="4AEB76A6">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03/12/2024, 10:30</w:t>
            </w:r>
          </w:p>
        </w:tc>
      </w:tr>
      <w:tr w:rsidRPr="00090E26" w:rsidR="00B70565" w:rsidTr="579AA30C" w14:paraId="35E81BD6"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916073" w:rsidRDefault="00E120A8" w14:paraId="0B5AB8BC" w14:textId="3F12B716">
            <w:pPr>
              <w:jc w:val="center"/>
              <w:rPr>
                <w:rFonts w:ascii="Garamond" w:hAnsi="Garamond"/>
                <w:b w:val="0"/>
                <w:bCs w:val="0"/>
                <w:sz w:val="22"/>
                <w:szCs w:val="22"/>
              </w:rPr>
            </w:pPr>
            <w:r>
              <w:rPr>
                <w:rFonts w:ascii="Garamond" w:hAnsi="Garamond"/>
                <w:b w:val="0"/>
                <w:bCs w:val="0"/>
                <w:sz w:val="22"/>
                <w:szCs w:val="22"/>
              </w:rPr>
              <w:t>03/12/2024; 10:45</w:t>
            </w:r>
          </w:p>
        </w:tc>
        <w:tc>
          <w:tcPr>
            <w:tcW w:w="1890" w:type="dxa"/>
            <w:noWrap/>
            <w:vAlign w:val="center"/>
          </w:tcPr>
          <w:p w:rsidRPr="00090E26" w:rsidR="00B70565" w:rsidP="00916073" w:rsidRDefault="00E120A8" w14:paraId="326DB5E7" w14:textId="001EA3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10:30</w:t>
            </w:r>
          </w:p>
        </w:tc>
      </w:tr>
      <w:tr w:rsidRPr="00090E26" w:rsidR="00B70565" w:rsidTr="579AA30C" w14:paraId="36E2F91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47CF0445" w:rsidRDefault="001C316B" w14:paraId="2480AE12" w14:textId="793CADAB">
            <w:pPr>
              <w:jc w:val="center"/>
              <w:rPr>
                <w:rFonts w:ascii="Garamond" w:hAnsi="Garamond"/>
                <w:b w:val="0"/>
                <w:bCs w:val="0"/>
                <w:sz w:val="22"/>
                <w:szCs w:val="22"/>
              </w:rPr>
            </w:pPr>
            <w:r>
              <w:rPr>
                <w:rFonts w:ascii="Garamond" w:hAnsi="Garamond"/>
                <w:b w:val="0"/>
                <w:bCs w:val="0"/>
                <w:sz w:val="22"/>
                <w:szCs w:val="22"/>
              </w:rPr>
              <w:t>04/09/2024; 11:00</w:t>
            </w:r>
          </w:p>
        </w:tc>
        <w:tc>
          <w:tcPr>
            <w:tcW w:w="1890" w:type="dxa"/>
            <w:noWrap/>
            <w:vAlign w:val="center"/>
          </w:tcPr>
          <w:p w:rsidRPr="00023B47" w:rsidR="00B70565" w:rsidP="47CF0445" w:rsidRDefault="001C316B" w14:paraId="77A2AD65" w14:textId="7B3362D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11:00</w:t>
            </w:r>
          </w:p>
        </w:tc>
      </w:tr>
      <w:tr w:rsidRPr="00B64DD8" w:rsidR="00B70565" w:rsidTr="579AA30C" w14:paraId="79AB4B59"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47CF0445" w:rsidRDefault="00CF4628" w14:paraId="3C7BF6CC" w14:textId="7F80F761">
            <w:pPr>
              <w:jc w:val="center"/>
              <w:rPr>
                <w:rFonts w:ascii="Garamond" w:hAnsi="Garamond"/>
                <w:b w:val="0"/>
                <w:bCs w:val="0"/>
                <w:sz w:val="22"/>
                <w:szCs w:val="22"/>
              </w:rPr>
            </w:pPr>
            <w:r>
              <w:rPr>
                <w:rFonts w:ascii="Garamond" w:hAnsi="Garamond"/>
                <w:b w:val="0"/>
                <w:bCs w:val="0"/>
                <w:sz w:val="22"/>
                <w:szCs w:val="22"/>
              </w:rPr>
              <w:t>05/14/2024; 11:15</w:t>
            </w:r>
          </w:p>
        </w:tc>
        <w:tc>
          <w:tcPr>
            <w:tcW w:w="1890" w:type="dxa"/>
            <w:noWrap/>
            <w:vAlign w:val="center"/>
          </w:tcPr>
          <w:p w:rsidRPr="00223C15" w:rsidR="00023B47" w:rsidP="00023B47" w:rsidRDefault="00CF4628" w14:paraId="7AB7D675" w14:textId="264F4322">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14:30</w:t>
            </w:r>
          </w:p>
        </w:tc>
      </w:tr>
      <w:tr w:rsidRPr="00090E26" w:rsidR="00B70565" w:rsidTr="579AA30C" w14:paraId="03B6BB79"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916073" w:rsidRDefault="0080149B" w14:paraId="3B76977C" w14:textId="597F7B8D">
            <w:pPr>
              <w:jc w:val="center"/>
              <w:rPr>
                <w:rFonts w:ascii="Garamond" w:hAnsi="Garamond"/>
                <w:b w:val="0"/>
                <w:bCs w:val="0"/>
                <w:sz w:val="22"/>
                <w:szCs w:val="22"/>
              </w:rPr>
            </w:pPr>
            <w:r>
              <w:rPr>
                <w:rFonts w:ascii="Garamond" w:hAnsi="Garamond"/>
                <w:b w:val="0"/>
                <w:bCs w:val="0"/>
                <w:sz w:val="22"/>
                <w:szCs w:val="22"/>
              </w:rPr>
              <w:t>06/12/2024; 14:45</w:t>
            </w:r>
          </w:p>
        </w:tc>
        <w:tc>
          <w:tcPr>
            <w:tcW w:w="1890" w:type="dxa"/>
            <w:noWrap/>
            <w:vAlign w:val="center"/>
          </w:tcPr>
          <w:p w:rsidRPr="00CB64BB" w:rsidR="00B70565" w:rsidP="00023B47" w:rsidRDefault="0080149B" w14:paraId="4F9E3727" w14:textId="46863D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9:30</w:t>
            </w:r>
          </w:p>
        </w:tc>
      </w:tr>
      <w:tr w:rsidRPr="00090E26" w:rsidR="00B70565" w:rsidTr="579AA30C" w14:paraId="4D16A3C6"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916073" w:rsidRDefault="00B70565" w14:paraId="1442BE71" w14:textId="56ABC67F">
            <w:pPr>
              <w:jc w:val="center"/>
              <w:rPr>
                <w:rFonts w:ascii="Garamond" w:hAnsi="Garamond"/>
                <w:b w:val="0"/>
                <w:bCs w:val="0"/>
                <w:sz w:val="22"/>
                <w:szCs w:val="22"/>
              </w:rPr>
            </w:pPr>
          </w:p>
        </w:tc>
        <w:tc>
          <w:tcPr>
            <w:tcW w:w="1890" w:type="dxa"/>
            <w:noWrap/>
            <w:vAlign w:val="center"/>
          </w:tcPr>
          <w:p w:rsidRPr="000631C8" w:rsidR="00B70565" w:rsidP="00916073" w:rsidRDefault="00B70565" w14:paraId="5F90B257" w14:textId="5727B3A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39EA6B5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916073" w:rsidRDefault="00B70565" w14:paraId="7895B98B" w14:textId="021B509A">
            <w:pPr>
              <w:jc w:val="center"/>
              <w:rPr>
                <w:rFonts w:ascii="Garamond" w:hAnsi="Garamond"/>
                <w:b w:val="0"/>
                <w:bCs w:val="0"/>
                <w:sz w:val="22"/>
                <w:szCs w:val="22"/>
              </w:rPr>
            </w:pPr>
          </w:p>
        </w:tc>
        <w:tc>
          <w:tcPr>
            <w:tcW w:w="1890" w:type="dxa"/>
            <w:noWrap/>
            <w:vAlign w:val="center"/>
          </w:tcPr>
          <w:p w:rsidRPr="000631C8" w:rsidR="00B70565" w:rsidP="00916073" w:rsidRDefault="00B70565" w14:paraId="22FC08CD" w14:textId="2C88CD3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23A176B0"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916073" w:rsidRDefault="00B70565" w14:paraId="71243A99" w14:textId="18CB3753">
            <w:pPr>
              <w:jc w:val="center"/>
              <w:rPr>
                <w:rFonts w:ascii="Garamond" w:hAnsi="Garamond"/>
                <w:b w:val="0"/>
                <w:bCs w:val="0"/>
                <w:sz w:val="22"/>
                <w:szCs w:val="22"/>
              </w:rPr>
            </w:pPr>
          </w:p>
        </w:tc>
        <w:tc>
          <w:tcPr>
            <w:tcW w:w="1890" w:type="dxa"/>
            <w:noWrap/>
            <w:vAlign w:val="center"/>
          </w:tcPr>
          <w:p w:rsidRPr="000631C8" w:rsidR="00B70565" w:rsidP="00916073" w:rsidRDefault="00B70565" w14:paraId="15E8EB8E" w14:textId="710293BD">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0A397E" w:rsidTr="579AA30C" w14:paraId="147C30EA"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0A397E" w:rsidP="00063C8C" w:rsidRDefault="000A397E" w14:paraId="73FA9A64" w14:textId="082E4AE6">
            <w:pPr>
              <w:jc w:val="center"/>
              <w:rPr>
                <w:rFonts w:ascii="Garamond" w:hAnsi="Garamond"/>
                <w:b w:val="0"/>
                <w:bCs w:val="0"/>
                <w:sz w:val="22"/>
                <w:szCs w:val="22"/>
              </w:rPr>
            </w:pPr>
          </w:p>
        </w:tc>
        <w:tc>
          <w:tcPr>
            <w:tcW w:w="1890" w:type="dxa"/>
            <w:noWrap/>
            <w:vAlign w:val="center"/>
          </w:tcPr>
          <w:p w:rsidR="000A397E" w:rsidP="00916073" w:rsidRDefault="000A397E" w14:paraId="7001EA08" w14:textId="2A18B4EE">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7DC02B5E"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00023B47" w:rsidRDefault="00B70565" w14:paraId="0452F816" w14:textId="7A11E381">
            <w:pPr>
              <w:jc w:val="center"/>
              <w:rPr>
                <w:rFonts w:ascii="Garamond" w:hAnsi="Garamond"/>
                <w:b w:val="0"/>
                <w:bCs w:val="0"/>
                <w:sz w:val="22"/>
                <w:szCs w:val="22"/>
              </w:rPr>
            </w:pPr>
          </w:p>
        </w:tc>
        <w:tc>
          <w:tcPr>
            <w:tcW w:w="1890" w:type="dxa"/>
            <w:noWrap/>
            <w:vAlign w:val="center"/>
          </w:tcPr>
          <w:p w:rsidRPr="00CB64BB" w:rsidR="00023B47" w:rsidP="00023B47" w:rsidRDefault="00023B47" w14:paraId="7E0415AB" w14:textId="63DB95E2">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B70565" w:rsidTr="579AA30C" w14:paraId="4F984276"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B70565" w:rsidP="47CF0445" w:rsidRDefault="00B70565" w14:paraId="504CA4DE" w14:textId="44DFABD4">
            <w:pPr>
              <w:jc w:val="center"/>
              <w:rPr>
                <w:rFonts w:ascii="Garamond" w:hAnsi="Garamond"/>
                <w:b w:val="0"/>
                <w:bCs w:val="0"/>
                <w:sz w:val="22"/>
                <w:szCs w:val="22"/>
              </w:rPr>
            </w:pPr>
          </w:p>
        </w:tc>
        <w:tc>
          <w:tcPr>
            <w:tcW w:w="1890" w:type="dxa"/>
            <w:shd w:val="clear" w:color="auto" w:fill="auto"/>
            <w:noWrap/>
            <w:vAlign w:val="center"/>
          </w:tcPr>
          <w:p w:rsidRPr="00223C15" w:rsidR="00B70565" w:rsidP="47CF0445" w:rsidRDefault="00B70565" w14:paraId="275DABE5" w14:textId="53CFBEE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90E26" w:rsidR="00030101" w:rsidTr="579AA30C" w14:paraId="7F54CB4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030101" w:rsidP="47CF0445" w:rsidRDefault="00030101" w14:paraId="12D178BC" w14:textId="018E22F4">
            <w:pPr>
              <w:jc w:val="center"/>
              <w:rPr>
                <w:rFonts w:ascii="Garamond" w:hAnsi="Garamond"/>
                <w:b w:val="0"/>
                <w:bCs w:val="0"/>
                <w:sz w:val="22"/>
                <w:szCs w:val="22"/>
              </w:rPr>
            </w:pPr>
          </w:p>
        </w:tc>
        <w:tc>
          <w:tcPr>
            <w:tcW w:w="1890" w:type="dxa"/>
            <w:shd w:val="clear" w:color="auto" w:fill="auto"/>
            <w:noWrap/>
            <w:vAlign w:val="center"/>
          </w:tcPr>
          <w:p w:rsidRPr="00223C15" w:rsidR="00030101" w:rsidP="47CF0445" w:rsidRDefault="00030101" w14:paraId="09117F7E" w14:textId="274AF462">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rsidR="008310FB" w:rsidP="008310FB" w:rsidRDefault="008310FB" w14:paraId="43F66A35" w14:textId="1EC37FB6">
      <w:pPr>
        <w:pStyle w:val="HTMLPreformatted"/>
        <w:rPr>
          <w:rFonts w:ascii="Garamond" w:hAnsi="Garamond" w:cs="Times New Roman"/>
          <w:bCs/>
          <w:sz w:val="22"/>
          <w:szCs w:val="22"/>
        </w:rPr>
      </w:pPr>
      <w:r>
        <w:rPr>
          <w:rFonts w:ascii="Garamond" w:hAnsi="Garamond" w:cs="Times New Roman"/>
          <w:bCs/>
          <w:sz w:val="22"/>
          <w:szCs w:val="22"/>
        </w:rPr>
        <w:t xml:space="preserve">    * </w:t>
      </w:r>
      <w:bookmarkStart w:name="_Hlk70950641" w:id="4"/>
      <w:r>
        <w:rPr>
          <w:rFonts w:ascii="Garamond" w:hAnsi="Garamond" w:cs="Times New Roman"/>
          <w:bCs/>
          <w:sz w:val="22"/>
          <w:szCs w:val="22"/>
        </w:rPr>
        <w:t>Probe malfunction and/or data not collected</w:t>
      </w:r>
    </w:p>
    <w:bookmarkEnd w:id="4"/>
    <w:p w:rsidR="009051A7" w:rsidP="011CD117" w:rsidRDefault="009051A7" w14:paraId="1B908EDF" w14:textId="13C5CBB8">
      <w:pPr>
        <w:pStyle w:val="HTMLPreformatted"/>
      </w:pPr>
    </w:p>
    <w:p w:rsidR="009051A7" w:rsidP="008310FB" w:rsidRDefault="009051A7" w14:paraId="262508FE" w14:textId="77777777">
      <w:pPr>
        <w:pStyle w:val="HTMLPreformatted"/>
        <w:rPr>
          <w:rFonts w:ascii="Garamond" w:hAnsi="Garamond" w:cs="Times New Roman"/>
          <w:bCs/>
          <w:sz w:val="22"/>
          <w:szCs w:val="22"/>
        </w:rPr>
      </w:pPr>
    </w:p>
    <w:tbl>
      <w:tblPr>
        <w:tblStyle w:val="GridTable1Light"/>
        <w:tblW w:w="378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890"/>
        <w:gridCol w:w="1890"/>
      </w:tblGrid>
      <w:tr w:rsidRPr="00F27E5A" w:rsidR="009051A7" w:rsidTr="2CE8FF4C" w14:paraId="2ECCDFF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rsidRPr="00F27E5A" w:rsidR="009051A7" w:rsidP="009051A7" w:rsidRDefault="009051A7" w14:paraId="2B2E6B08" w14:textId="2AEE954E">
            <w:pPr>
              <w:pStyle w:val="NoSpacing"/>
              <w:rPr>
                <w:rFonts w:ascii="Garamond" w:hAnsi="Garamond"/>
                <w:sz w:val="22"/>
                <w:szCs w:val="22"/>
              </w:rPr>
            </w:pPr>
            <w:r>
              <w:rPr>
                <w:rFonts w:ascii="Garamond" w:hAnsi="Garamond"/>
                <w:sz w:val="22"/>
                <w:szCs w:val="22"/>
              </w:rPr>
              <w:t>CHWW1</w:t>
            </w:r>
          </w:p>
        </w:tc>
      </w:tr>
      <w:tr w:rsidRPr="008D060C" w:rsidR="009051A7" w:rsidTr="00421CAF" w14:paraId="024D7086"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D060C" w:rsidR="009051A7" w:rsidP="009051A7" w:rsidRDefault="009051A7" w14:paraId="04B9845E" w14:textId="77777777">
            <w:pPr>
              <w:pStyle w:val="NoSpacing"/>
              <w:jc w:val="center"/>
              <w:rPr>
                <w:rFonts w:ascii="Garamond" w:hAnsi="Garamond"/>
                <w:sz w:val="22"/>
                <w:szCs w:val="22"/>
              </w:rPr>
            </w:pPr>
            <w:r w:rsidRPr="008D060C">
              <w:rPr>
                <w:rFonts w:ascii="Garamond" w:hAnsi="Garamond"/>
                <w:sz w:val="22"/>
                <w:szCs w:val="22"/>
              </w:rPr>
              <w:t>Deployment</w:t>
            </w:r>
          </w:p>
          <w:p w:rsidRPr="008D060C" w:rsidR="009051A7" w:rsidP="009051A7" w:rsidRDefault="009051A7" w14:paraId="5C17B801" w14:textId="7777777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rsidRPr="008D060C" w:rsidR="009051A7" w:rsidP="009051A7" w:rsidRDefault="009051A7" w14:paraId="14FADE80"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rsidRPr="008D060C" w:rsidR="009051A7" w:rsidP="009051A7" w:rsidRDefault="009051A7" w14:paraId="773689B2"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rsidTr="00421CAF" w14:paraId="5788C241"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182C77" w:rsidR="009051A7" w:rsidP="009051A7" w:rsidRDefault="003B7DD9" w14:paraId="6FE265B8" w14:textId="1B127092">
            <w:pPr>
              <w:jc w:val="center"/>
              <w:rPr>
                <w:rFonts w:ascii="Garamond" w:hAnsi="Garamond"/>
                <w:b w:val="0"/>
                <w:bCs w:val="0"/>
                <w:color w:val="000000"/>
                <w:sz w:val="22"/>
                <w:szCs w:val="22"/>
              </w:rPr>
            </w:pPr>
            <w:r>
              <w:rPr>
                <w:rFonts w:ascii="Garamond" w:hAnsi="Garamond"/>
                <w:b w:val="0"/>
                <w:bCs w:val="0"/>
                <w:color w:val="000000"/>
                <w:sz w:val="22"/>
                <w:szCs w:val="22"/>
              </w:rPr>
              <w:t>12/07/2023, 11:00</w:t>
            </w:r>
          </w:p>
        </w:tc>
        <w:tc>
          <w:tcPr>
            <w:tcW w:w="1890" w:type="dxa"/>
            <w:noWrap/>
            <w:vAlign w:val="center"/>
          </w:tcPr>
          <w:p w:rsidR="009051A7" w:rsidP="009051A7" w:rsidRDefault="003B7DD9" w14:paraId="5B654805" w14:textId="3C7E89C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01/24/2024, 10:15</w:t>
            </w:r>
          </w:p>
        </w:tc>
      </w:tr>
      <w:tr w:rsidRPr="008E0FD8" w:rsidR="009051A7" w:rsidTr="00421CAF" w14:paraId="7AFEC580"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9051A7" w:rsidP="69416060" w:rsidRDefault="003B7DD9" w14:paraId="34911AAB" w14:textId="10D33F1C">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1890" w:type="dxa"/>
            <w:noWrap/>
            <w:vAlign w:val="center"/>
          </w:tcPr>
          <w:p w:rsidRPr="008E0FD8" w:rsidR="009051A7" w:rsidP="009051A7" w:rsidRDefault="003B7DD9" w14:paraId="3DB8F0E8" w14:textId="70330250">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Pr="008E0FD8" w:rsidR="009051A7" w:rsidTr="00421CAF" w14:paraId="2A7752C3"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E332DD" w:rsidR="009051A7" w:rsidP="009051A7" w:rsidRDefault="00114A6D" w14:paraId="1AEBBBCF" w14:textId="3C69ABE3">
            <w:pPr>
              <w:jc w:val="center"/>
              <w:rPr>
                <w:rFonts w:ascii="Garamond" w:hAnsi="Garamond"/>
                <w:b w:val="0"/>
                <w:bCs w:val="0"/>
                <w:color w:val="000000"/>
                <w:sz w:val="22"/>
                <w:szCs w:val="22"/>
              </w:rPr>
            </w:pPr>
            <w:r>
              <w:rPr>
                <w:rFonts w:ascii="Garamond" w:hAnsi="Garamond"/>
                <w:b w:val="0"/>
                <w:bCs w:val="0"/>
                <w:color w:val="000000"/>
                <w:sz w:val="22"/>
                <w:szCs w:val="22"/>
              </w:rPr>
              <w:t>02/08/2024, 11:00</w:t>
            </w:r>
          </w:p>
        </w:tc>
        <w:tc>
          <w:tcPr>
            <w:tcW w:w="1890" w:type="dxa"/>
            <w:noWrap/>
            <w:vAlign w:val="center"/>
          </w:tcPr>
          <w:p w:rsidRPr="00E332DD" w:rsidR="009051A7" w:rsidP="009051A7" w:rsidRDefault="00114A6D" w14:paraId="6090B4DC" w14:textId="52B1687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03/06/2024, 10:45</w:t>
            </w:r>
          </w:p>
        </w:tc>
      </w:tr>
      <w:tr w:rsidRPr="00090E26" w:rsidR="009051A7" w:rsidTr="00421CAF" w14:paraId="3C97DEE1"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E332DD" w:rsidR="009051A7" w:rsidP="009051A7" w:rsidRDefault="006D0ED8" w14:paraId="3EAEB977" w14:textId="788FAB5C">
            <w:pPr>
              <w:jc w:val="center"/>
              <w:rPr>
                <w:rFonts w:ascii="Garamond" w:hAnsi="Garamond"/>
                <w:b w:val="0"/>
                <w:bCs w:val="0"/>
                <w:sz w:val="22"/>
                <w:szCs w:val="22"/>
              </w:rPr>
            </w:pPr>
            <w:r>
              <w:rPr>
                <w:rFonts w:ascii="Garamond" w:hAnsi="Garamond"/>
                <w:b w:val="0"/>
                <w:bCs w:val="0"/>
                <w:sz w:val="22"/>
                <w:szCs w:val="22"/>
              </w:rPr>
              <w:t>03/06/2024, 11:15</w:t>
            </w:r>
          </w:p>
        </w:tc>
        <w:tc>
          <w:tcPr>
            <w:tcW w:w="1890" w:type="dxa"/>
            <w:noWrap/>
            <w:vAlign w:val="center"/>
          </w:tcPr>
          <w:p w:rsidRPr="00E332DD" w:rsidR="009051A7" w:rsidP="009051A7" w:rsidRDefault="006D0ED8" w14:paraId="500DCDAA" w14:textId="41A4277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9:00</w:t>
            </w:r>
          </w:p>
        </w:tc>
      </w:tr>
      <w:tr w:rsidRPr="00023B47" w:rsidR="009051A7" w:rsidTr="00421CAF" w14:paraId="0FD33411"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9051A7" w:rsidP="47CF0445" w:rsidRDefault="00CA045B" w14:paraId="294E3BB3" w14:textId="02BB62FF">
            <w:pPr>
              <w:jc w:val="center"/>
              <w:rPr>
                <w:rFonts w:ascii="Garamond" w:hAnsi="Garamond"/>
                <w:b w:val="0"/>
                <w:bCs w:val="0"/>
                <w:sz w:val="22"/>
                <w:szCs w:val="22"/>
              </w:rPr>
            </w:pPr>
            <w:r>
              <w:rPr>
                <w:rFonts w:ascii="Garamond" w:hAnsi="Garamond"/>
                <w:b w:val="0"/>
                <w:bCs w:val="0"/>
                <w:sz w:val="22"/>
                <w:szCs w:val="22"/>
              </w:rPr>
              <w:t>04/02/2024; 9:15</w:t>
            </w:r>
          </w:p>
        </w:tc>
        <w:tc>
          <w:tcPr>
            <w:tcW w:w="1890" w:type="dxa"/>
            <w:noWrap/>
            <w:vAlign w:val="center"/>
          </w:tcPr>
          <w:p w:rsidRPr="00023B47" w:rsidR="009051A7" w:rsidP="00421CAF" w:rsidRDefault="00CA045B" w14:paraId="39551353" w14:textId="007B58BA">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9:30</w:t>
            </w:r>
          </w:p>
        </w:tc>
      </w:tr>
      <w:tr w:rsidRPr="00223C15" w:rsidR="009051A7" w:rsidTr="00421CAF" w14:paraId="742678D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9051A7" w:rsidP="00421CAF" w:rsidRDefault="00EF427D" w14:paraId="34812CA5" w14:textId="4F0FF4FA">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10:15</w:t>
            </w:r>
          </w:p>
        </w:tc>
        <w:tc>
          <w:tcPr>
            <w:tcW w:w="1890" w:type="dxa"/>
            <w:noWrap/>
            <w:vAlign w:val="center"/>
          </w:tcPr>
          <w:p w:rsidRPr="00421CAF" w:rsidR="009051A7" w:rsidP="00421CAF" w:rsidRDefault="00EF427D" w14:paraId="5A9A7FD2" w14:textId="3D4DF69B">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9:30</w:t>
            </w:r>
          </w:p>
        </w:tc>
      </w:tr>
      <w:tr w:rsidRPr="00CB64BB" w:rsidR="009051A7" w:rsidTr="00421CAF" w14:paraId="6189F762"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9051A7" w:rsidP="009051A7" w:rsidRDefault="0080149B" w14:paraId="02F7FE33" w14:textId="6C979C92">
            <w:pPr>
              <w:jc w:val="center"/>
              <w:rPr>
                <w:rFonts w:ascii="Garamond" w:hAnsi="Garamond"/>
                <w:b w:val="0"/>
                <w:bCs w:val="0"/>
                <w:sz w:val="22"/>
                <w:szCs w:val="22"/>
              </w:rPr>
            </w:pPr>
            <w:r>
              <w:rPr>
                <w:rFonts w:ascii="Garamond" w:hAnsi="Garamond"/>
                <w:b w:val="0"/>
                <w:bCs w:val="0"/>
                <w:sz w:val="22"/>
                <w:szCs w:val="22"/>
              </w:rPr>
              <w:t>06/05/2024; 9:30</w:t>
            </w:r>
          </w:p>
        </w:tc>
        <w:tc>
          <w:tcPr>
            <w:tcW w:w="1890" w:type="dxa"/>
            <w:noWrap/>
            <w:vAlign w:val="center"/>
          </w:tcPr>
          <w:p w:rsidRPr="00CB64BB" w:rsidR="009051A7" w:rsidP="009051A7" w:rsidRDefault="0080149B" w14:paraId="7EDF8F50" w14:textId="4C44BB6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10:30</w:t>
            </w:r>
          </w:p>
        </w:tc>
      </w:tr>
      <w:tr w:rsidRPr="000631C8" w:rsidR="009051A7" w:rsidTr="00421CAF" w14:paraId="1FA93685"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9051A7" w:rsidP="009051A7" w:rsidRDefault="009051A7" w14:paraId="04E45D2C" w14:textId="74CC625F">
            <w:pPr>
              <w:jc w:val="center"/>
              <w:rPr>
                <w:rFonts w:ascii="Garamond" w:hAnsi="Garamond"/>
                <w:b w:val="0"/>
                <w:bCs w:val="0"/>
                <w:sz w:val="22"/>
                <w:szCs w:val="22"/>
              </w:rPr>
            </w:pPr>
          </w:p>
        </w:tc>
        <w:tc>
          <w:tcPr>
            <w:tcW w:w="1890" w:type="dxa"/>
            <w:noWrap/>
            <w:vAlign w:val="center"/>
          </w:tcPr>
          <w:p w:rsidRPr="000631C8" w:rsidR="009051A7" w:rsidP="009051A7" w:rsidRDefault="009051A7" w14:paraId="47D70A0C" w14:textId="5E29616E">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E46849" w:rsidTr="00421CAF" w14:paraId="033303AE"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C205EE" w:rsidR="00E46849" w:rsidP="579AA30C" w:rsidRDefault="00E46849" w14:paraId="6DEFC6B6" w14:textId="1731A1E2">
            <w:pPr>
              <w:jc w:val="center"/>
              <w:rPr>
                <w:rFonts w:ascii="Garamond" w:hAnsi="Garamond"/>
                <w:b w:val="0"/>
                <w:bCs w:val="0"/>
                <w:sz w:val="22"/>
                <w:szCs w:val="22"/>
              </w:rPr>
            </w:pPr>
          </w:p>
        </w:tc>
        <w:tc>
          <w:tcPr>
            <w:tcW w:w="1890" w:type="dxa"/>
            <w:noWrap/>
            <w:vAlign w:val="center"/>
          </w:tcPr>
          <w:p w:rsidRPr="00C205EE" w:rsidR="00E46849" w:rsidP="579AA30C" w:rsidRDefault="00E46849" w14:paraId="22A731ED" w14:textId="748B9366">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E46849" w:rsidTr="00421CAF" w14:paraId="1382FEA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E46849" w:rsidP="579AA30C" w:rsidRDefault="00E46849" w14:paraId="43547F0B" w14:textId="661C0668">
            <w:pPr>
              <w:jc w:val="center"/>
              <w:rPr>
                <w:b w:val="0"/>
                <w:bCs w:val="0"/>
              </w:rPr>
            </w:pPr>
          </w:p>
        </w:tc>
        <w:tc>
          <w:tcPr>
            <w:tcW w:w="1890" w:type="dxa"/>
            <w:noWrap/>
            <w:vAlign w:val="center"/>
          </w:tcPr>
          <w:p w:rsidR="00E46849" w:rsidP="579AA30C" w:rsidRDefault="00E46849" w14:paraId="1B9A8F95" w14:textId="29A2931D">
            <w:pPr>
              <w:jc w:val="center"/>
              <w:cnfStyle w:val="000000000000" w:firstRow="0" w:lastRow="0" w:firstColumn="0" w:lastColumn="0" w:oddVBand="0" w:evenVBand="0" w:oddHBand="0" w:evenHBand="0" w:firstRowFirstColumn="0" w:firstRowLastColumn="0" w:lastRowFirstColumn="0" w:lastRowLastColumn="0"/>
            </w:pPr>
          </w:p>
        </w:tc>
      </w:tr>
      <w:tr w:rsidR="00E46849" w:rsidTr="00421CAF" w14:paraId="1393E77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E46849" w:rsidP="579AA30C" w:rsidRDefault="00E46849" w14:paraId="0F5F2395" w14:textId="77777777">
            <w:pPr>
              <w:jc w:val="center"/>
              <w:rPr>
                <w:b w:val="0"/>
                <w:bCs w:val="0"/>
              </w:rPr>
            </w:pPr>
          </w:p>
        </w:tc>
        <w:tc>
          <w:tcPr>
            <w:tcW w:w="1890" w:type="dxa"/>
            <w:noWrap/>
            <w:vAlign w:val="center"/>
          </w:tcPr>
          <w:p w:rsidR="00E46849" w:rsidP="579AA30C" w:rsidRDefault="00E46849" w14:paraId="4FE4B22A" w14:textId="77777777">
            <w:pPr>
              <w:jc w:val="center"/>
              <w:cnfStyle w:val="000000000000" w:firstRow="0" w:lastRow="0" w:firstColumn="0" w:lastColumn="0" w:oddVBand="0" w:evenVBand="0" w:oddHBand="0" w:evenHBand="0" w:firstRowFirstColumn="0" w:firstRowLastColumn="0" w:lastRowFirstColumn="0" w:lastRowLastColumn="0"/>
            </w:pPr>
          </w:p>
        </w:tc>
      </w:tr>
      <w:tr w:rsidR="00E46849" w:rsidTr="00421CAF" w14:paraId="0F19FBBF"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E46849" w:rsidP="579AA30C" w:rsidRDefault="00E46849" w14:paraId="3F58A0FD" w14:textId="77777777">
            <w:pPr>
              <w:jc w:val="center"/>
              <w:rPr>
                <w:b w:val="0"/>
                <w:bCs w:val="0"/>
              </w:rPr>
            </w:pPr>
          </w:p>
        </w:tc>
        <w:tc>
          <w:tcPr>
            <w:tcW w:w="1890" w:type="dxa"/>
            <w:noWrap/>
            <w:vAlign w:val="center"/>
          </w:tcPr>
          <w:p w:rsidR="00E46849" w:rsidP="579AA30C" w:rsidRDefault="00E46849" w14:paraId="4624DC08" w14:textId="77777777">
            <w:pPr>
              <w:jc w:val="center"/>
              <w:cnfStyle w:val="000000000000" w:firstRow="0" w:lastRow="0" w:firstColumn="0" w:lastColumn="0" w:oddVBand="0" w:evenVBand="0" w:oddHBand="0" w:evenHBand="0" w:firstRowFirstColumn="0" w:firstRowLastColumn="0" w:lastRowFirstColumn="0" w:lastRowLastColumn="0"/>
            </w:pPr>
          </w:p>
        </w:tc>
      </w:tr>
      <w:tr w:rsidR="579AA30C" w:rsidTr="00421CAF" w14:paraId="793620C9"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579AA30C" w:rsidP="579AA30C" w:rsidRDefault="579AA30C" w14:paraId="5EBE6D00" w14:textId="22C65C0B">
            <w:pPr>
              <w:jc w:val="center"/>
              <w:rPr>
                <w:b w:val="0"/>
                <w:bCs w:val="0"/>
              </w:rPr>
            </w:pPr>
          </w:p>
        </w:tc>
        <w:tc>
          <w:tcPr>
            <w:tcW w:w="1890" w:type="dxa"/>
            <w:noWrap/>
            <w:vAlign w:val="center"/>
          </w:tcPr>
          <w:p w:rsidR="579AA30C" w:rsidP="579AA30C" w:rsidRDefault="579AA30C" w14:paraId="7B95D78B" w14:textId="52394E6A">
            <w:pPr>
              <w:jc w:val="center"/>
              <w:cnfStyle w:val="000000000000" w:firstRow="0" w:lastRow="0" w:firstColumn="0" w:lastColumn="0" w:oddVBand="0" w:evenVBand="0" w:oddHBand="0" w:evenHBand="0" w:firstRowFirstColumn="0" w:firstRowLastColumn="0" w:lastRowFirstColumn="0" w:lastRowLastColumn="0"/>
            </w:pPr>
          </w:p>
        </w:tc>
      </w:tr>
    </w:tbl>
    <w:p w:rsidR="009051A7" w:rsidP="009051A7" w:rsidRDefault="009051A7" w14:paraId="4B93B944" w14:textId="4E6A8830">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rsidR="00F212A0" w:rsidP="009051A7" w:rsidRDefault="00F212A0" w14:paraId="1E587C74" w14:textId="77777777">
      <w:pPr>
        <w:pStyle w:val="HTMLPreformatted"/>
        <w:rPr>
          <w:rFonts w:ascii="Garamond" w:hAnsi="Garamond" w:cs="Times New Roman"/>
          <w:bCs/>
          <w:sz w:val="22"/>
          <w:szCs w:val="22"/>
        </w:rPr>
      </w:pPr>
    </w:p>
    <w:tbl>
      <w:tblPr>
        <w:tblStyle w:val="GridTable1Light"/>
        <w:tblW w:w="378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890"/>
        <w:gridCol w:w="1890"/>
      </w:tblGrid>
      <w:tr w:rsidRPr="00F27E5A" w:rsidR="00F212A0" w:rsidTr="00DC7B69" w14:paraId="4B1D751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rsidRPr="00F27E5A" w:rsidR="00F212A0" w:rsidP="00DC7B69" w:rsidRDefault="00F212A0" w14:paraId="28186668" w14:textId="2DB58209">
            <w:pPr>
              <w:pStyle w:val="NoSpacing"/>
              <w:rPr>
                <w:rFonts w:ascii="Garamond" w:hAnsi="Garamond"/>
                <w:sz w:val="22"/>
                <w:szCs w:val="22"/>
              </w:rPr>
            </w:pPr>
            <w:r>
              <w:rPr>
                <w:rFonts w:ascii="Garamond" w:hAnsi="Garamond"/>
                <w:sz w:val="22"/>
                <w:szCs w:val="22"/>
              </w:rPr>
              <w:t>CHEW1</w:t>
            </w:r>
          </w:p>
        </w:tc>
      </w:tr>
      <w:tr w:rsidRPr="008D060C" w:rsidR="00F212A0" w:rsidTr="00DC7B69" w14:paraId="137239DF" w14:textId="77777777">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rsidRPr="008D060C" w:rsidR="00F212A0" w:rsidP="00DC7B69" w:rsidRDefault="00F212A0" w14:paraId="44215D2D" w14:textId="77777777">
            <w:pPr>
              <w:pStyle w:val="NoSpacing"/>
              <w:jc w:val="center"/>
              <w:rPr>
                <w:rFonts w:ascii="Garamond" w:hAnsi="Garamond"/>
                <w:sz w:val="22"/>
                <w:szCs w:val="22"/>
              </w:rPr>
            </w:pPr>
            <w:r w:rsidRPr="008D060C">
              <w:rPr>
                <w:rFonts w:ascii="Garamond" w:hAnsi="Garamond"/>
                <w:sz w:val="22"/>
                <w:szCs w:val="22"/>
              </w:rPr>
              <w:t>Deployment</w:t>
            </w:r>
          </w:p>
          <w:p w:rsidRPr="008D060C" w:rsidR="00F212A0" w:rsidP="00DC7B69" w:rsidRDefault="00F212A0" w14:paraId="4F006A2D" w14:textId="7777777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rsidRPr="008D060C" w:rsidR="00F212A0" w:rsidP="00DC7B69" w:rsidRDefault="00F212A0" w14:paraId="5DF63097"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rsidRPr="008D060C" w:rsidR="00F212A0" w:rsidP="00DC7B69" w:rsidRDefault="00F212A0" w14:paraId="48B2EE71"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rsidTr="00DC7B69" w14:paraId="217D9878"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182C77" w:rsidR="00F212A0" w:rsidP="00DC7B69" w:rsidRDefault="00F06367" w14:paraId="2022EB2B" w14:textId="494FAA28">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1890" w:type="dxa"/>
            <w:noWrap/>
            <w:vAlign w:val="center"/>
          </w:tcPr>
          <w:p w:rsidR="00F212A0" w:rsidP="00DC7B69" w:rsidRDefault="00F06367" w14:paraId="76A48B36" w14:textId="7C6296E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Pr="008E0FD8" w:rsidR="00F212A0" w:rsidTr="00DC7B69" w14:paraId="79608C0D"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090E26" w:rsidR="00F212A0" w:rsidP="00DC7B69" w:rsidRDefault="00114A6D" w14:paraId="6A4F0530" w14:textId="14B3204C">
            <w:pPr>
              <w:jc w:val="center"/>
              <w:rPr>
                <w:rFonts w:ascii="Garamond" w:hAnsi="Garamond"/>
                <w:b w:val="0"/>
                <w:bCs w:val="0"/>
                <w:color w:val="000000"/>
                <w:sz w:val="22"/>
                <w:szCs w:val="22"/>
              </w:rPr>
            </w:pPr>
            <w:r>
              <w:rPr>
                <w:rFonts w:ascii="Garamond" w:hAnsi="Garamond"/>
                <w:b w:val="0"/>
                <w:bCs w:val="0"/>
                <w:color w:val="000000"/>
                <w:sz w:val="22"/>
                <w:szCs w:val="22"/>
              </w:rPr>
              <w:t>02/08/2024, 11:15</w:t>
            </w:r>
          </w:p>
        </w:tc>
        <w:tc>
          <w:tcPr>
            <w:tcW w:w="1890" w:type="dxa"/>
            <w:noWrap/>
            <w:vAlign w:val="center"/>
          </w:tcPr>
          <w:p w:rsidRPr="008E0FD8" w:rsidR="00F212A0" w:rsidP="00DC7B69" w:rsidRDefault="00114A6D" w14:paraId="7486FB38" w14:textId="185CC374">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03/06/2024, 11:15</w:t>
            </w:r>
          </w:p>
        </w:tc>
      </w:tr>
      <w:tr w:rsidRPr="008E0FD8" w:rsidR="00F212A0" w:rsidTr="00DC7B69" w14:paraId="793372D1"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E332DD" w:rsidR="00F212A0" w:rsidP="00DC7B69" w:rsidRDefault="00857BA4" w14:paraId="07E9C08B" w14:textId="04BFFDF8">
            <w:pPr>
              <w:jc w:val="center"/>
              <w:rPr>
                <w:rFonts w:ascii="Garamond" w:hAnsi="Garamond"/>
                <w:b w:val="0"/>
                <w:bCs w:val="0"/>
                <w:color w:val="000000"/>
                <w:sz w:val="22"/>
                <w:szCs w:val="22"/>
              </w:rPr>
            </w:pPr>
            <w:r>
              <w:rPr>
                <w:rFonts w:ascii="Garamond" w:hAnsi="Garamond"/>
                <w:b w:val="0"/>
                <w:bCs w:val="0"/>
                <w:color w:val="000000"/>
                <w:sz w:val="22"/>
                <w:szCs w:val="22"/>
              </w:rPr>
              <w:t>03/06/2024, 11:30</w:t>
            </w:r>
          </w:p>
        </w:tc>
        <w:tc>
          <w:tcPr>
            <w:tcW w:w="1890" w:type="dxa"/>
            <w:noWrap/>
            <w:vAlign w:val="center"/>
          </w:tcPr>
          <w:p w:rsidRPr="00E332DD" w:rsidR="00F212A0" w:rsidP="00DC7B69" w:rsidRDefault="00857BA4" w14:paraId="2D8C44AD" w14:textId="5FEB8AE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9:45</w:t>
            </w:r>
          </w:p>
        </w:tc>
      </w:tr>
      <w:tr w:rsidRPr="00090E26" w:rsidR="00F212A0" w:rsidTr="00DC7B69" w14:paraId="70CE1B9D"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E332DD" w:rsidR="00F212A0" w:rsidP="00DC7B69" w:rsidRDefault="00D352F0" w14:paraId="45C8B130" w14:textId="1CF83FD3">
            <w:pPr>
              <w:jc w:val="center"/>
              <w:rPr>
                <w:rFonts w:ascii="Garamond" w:hAnsi="Garamond"/>
                <w:b w:val="0"/>
                <w:bCs w:val="0"/>
                <w:sz w:val="22"/>
                <w:szCs w:val="22"/>
              </w:rPr>
            </w:pPr>
            <w:r>
              <w:rPr>
                <w:rFonts w:ascii="Garamond" w:hAnsi="Garamond"/>
                <w:b w:val="0"/>
                <w:bCs w:val="0"/>
                <w:sz w:val="22"/>
                <w:szCs w:val="22"/>
              </w:rPr>
              <w:t>04/02/2024; 10:00</w:t>
            </w:r>
          </w:p>
        </w:tc>
        <w:tc>
          <w:tcPr>
            <w:tcW w:w="1890" w:type="dxa"/>
            <w:noWrap/>
            <w:vAlign w:val="center"/>
          </w:tcPr>
          <w:p w:rsidRPr="00E332DD" w:rsidR="00F212A0" w:rsidP="00DC7B69" w:rsidRDefault="00D352F0" w14:paraId="3F42629E" w14:textId="35BA83D2">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10:15</w:t>
            </w:r>
          </w:p>
        </w:tc>
      </w:tr>
      <w:tr w:rsidRPr="00023B47" w:rsidR="00F212A0" w:rsidTr="00DC7B69" w14:paraId="5E19EA7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F212A0" w:rsidP="00DC7B69" w:rsidRDefault="00EF427D" w14:paraId="2E065C88" w14:textId="737AF6C9">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11:00</w:t>
            </w:r>
          </w:p>
        </w:tc>
        <w:tc>
          <w:tcPr>
            <w:tcW w:w="1890" w:type="dxa"/>
            <w:noWrap/>
            <w:vAlign w:val="center"/>
          </w:tcPr>
          <w:p w:rsidRPr="00023B47" w:rsidR="00F212A0" w:rsidP="00DC7B69" w:rsidRDefault="00EF427D" w14:paraId="4518A90B" w14:textId="6AB5A9D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10:15</w:t>
            </w:r>
          </w:p>
        </w:tc>
      </w:tr>
      <w:tr w:rsidRPr="00223C15" w:rsidR="00F212A0" w:rsidTr="00DC7B69" w14:paraId="033362FE"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F212A0" w:rsidP="00DC7B69" w:rsidRDefault="00C327EB" w14:paraId="23444DB7" w14:textId="2192EDA0">
            <w:pPr>
              <w:jc w:val="center"/>
              <w:rPr>
                <w:rFonts w:ascii="Garamond" w:hAnsi="Garamond"/>
                <w:b w:val="0"/>
                <w:bCs w:val="0"/>
                <w:sz w:val="22"/>
                <w:szCs w:val="22"/>
              </w:rPr>
            </w:pPr>
            <w:r>
              <w:rPr>
                <w:rFonts w:ascii="Garamond" w:hAnsi="Garamond"/>
                <w:b w:val="0"/>
                <w:bCs w:val="0"/>
                <w:sz w:val="22"/>
                <w:szCs w:val="22"/>
              </w:rPr>
              <w:t>06/05/2024; 10:45</w:t>
            </w:r>
          </w:p>
        </w:tc>
        <w:tc>
          <w:tcPr>
            <w:tcW w:w="1890" w:type="dxa"/>
            <w:noWrap/>
            <w:vAlign w:val="center"/>
          </w:tcPr>
          <w:p w:rsidRPr="00421CAF" w:rsidR="00F212A0" w:rsidP="00DC7B69" w:rsidRDefault="00C327EB" w14:paraId="0E663CB3" w14:textId="6C60029E">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10:45</w:t>
            </w:r>
          </w:p>
        </w:tc>
      </w:tr>
      <w:tr w:rsidRPr="00CB64BB" w:rsidR="00F212A0" w:rsidTr="00DC7B69" w14:paraId="608AA3BB"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F212A0" w:rsidP="00DC7B69" w:rsidRDefault="00F212A0" w14:paraId="65695415" w14:textId="77777777">
            <w:pPr>
              <w:jc w:val="center"/>
              <w:rPr>
                <w:rFonts w:ascii="Garamond" w:hAnsi="Garamond"/>
                <w:b w:val="0"/>
                <w:bCs w:val="0"/>
                <w:sz w:val="22"/>
                <w:szCs w:val="22"/>
              </w:rPr>
            </w:pPr>
          </w:p>
        </w:tc>
        <w:tc>
          <w:tcPr>
            <w:tcW w:w="1890" w:type="dxa"/>
            <w:noWrap/>
            <w:vAlign w:val="center"/>
          </w:tcPr>
          <w:p w:rsidRPr="00CB64BB" w:rsidR="00F212A0" w:rsidP="00DC7B69" w:rsidRDefault="00F212A0" w14:paraId="14CB911C" w14:textId="7777777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Pr="000631C8" w:rsidR="00F212A0" w:rsidTr="00DC7B69" w14:paraId="123D3714"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A56BB7" w:rsidR="00F212A0" w:rsidP="00DC7B69" w:rsidRDefault="00F212A0" w14:paraId="41B81E7E" w14:textId="77777777">
            <w:pPr>
              <w:jc w:val="center"/>
              <w:rPr>
                <w:rFonts w:ascii="Garamond" w:hAnsi="Garamond"/>
                <w:b w:val="0"/>
                <w:bCs w:val="0"/>
                <w:sz w:val="22"/>
                <w:szCs w:val="22"/>
              </w:rPr>
            </w:pPr>
          </w:p>
        </w:tc>
        <w:tc>
          <w:tcPr>
            <w:tcW w:w="1890" w:type="dxa"/>
            <w:noWrap/>
            <w:vAlign w:val="center"/>
          </w:tcPr>
          <w:p w:rsidRPr="000631C8" w:rsidR="00F212A0" w:rsidP="00DC7B69" w:rsidRDefault="00F212A0" w14:paraId="4F768E48" w14:textId="7777777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F212A0" w:rsidTr="00DC7B69" w14:paraId="473B5DAC"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Pr="00C205EE" w:rsidR="00F212A0" w:rsidP="00DC7B69" w:rsidRDefault="00F212A0" w14:paraId="5176A25A" w14:textId="77777777">
            <w:pPr>
              <w:jc w:val="center"/>
              <w:rPr>
                <w:rFonts w:ascii="Garamond" w:hAnsi="Garamond"/>
                <w:b w:val="0"/>
                <w:bCs w:val="0"/>
                <w:sz w:val="22"/>
                <w:szCs w:val="22"/>
              </w:rPr>
            </w:pPr>
          </w:p>
        </w:tc>
        <w:tc>
          <w:tcPr>
            <w:tcW w:w="1890" w:type="dxa"/>
            <w:noWrap/>
            <w:vAlign w:val="center"/>
          </w:tcPr>
          <w:p w:rsidRPr="00C205EE" w:rsidR="00F212A0" w:rsidP="00DC7B69" w:rsidRDefault="00F212A0" w14:paraId="4F3F375A" w14:textId="7777777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F212A0" w:rsidTr="00DC7B69" w14:paraId="483E9C20"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F212A0" w:rsidP="00DC7B69" w:rsidRDefault="00F212A0" w14:paraId="4B85717D" w14:textId="77777777">
            <w:pPr>
              <w:jc w:val="center"/>
              <w:rPr>
                <w:b w:val="0"/>
                <w:bCs w:val="0"/>
              </w:rPr>
            </w:pPr>
          </w:p>
        </w:tc>
        <w:tc>
          <w:tcPr>
            <w:tcW w:w="1890" w:type="dxa"/>
            <w:noWrap/>
            <w:vAlign w:val="center"/>
          </w:tcPr>
          <w:p w:rsidR="00F212A0" w:rsidP="00DC7B69" w:rsidRDefault="00F212A0" w14:paraId="595FB8BA" w14:textId="77777777">
            <w:pPr>
              <w:jc w:val="center"/>
              <w:cnfStyle w:val="000000000000" w:firstRow="0" w:lastRow="0" w:firstColumn="0" w:lastColumn="0" w:oddVBand="0" w:evenVBand="0" w:oddHBand="0" w:evenHBand="0" w:firstRowFirstColumn="0" w:firstRowLastColumn="0" w:lastRowFirstColumn="0" w:lastRowLastColumn="0"/>
            </w:pPr>
          </w:p>
        </w:tc>
      </w:tr>
      <w:tr w:rsidR="00F212A0" w:rsidTr="00DC7B69" w14:paraId="3E2BE7A6"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F212A0" w:rsidP="00DC7B69" w:rsidRDefault="00F212A0" w14:paraId="24F84853" w14:textId="77777777">
            <w:pPr>
              <w:jc w:val="center"/>
              <w:rPr>
                <w:b w:val="0"/>
                <w:bCs w:val="0"/>
              </w:rPr>
            </w:pPr>
          </w:p>
        </w:tc>
        <w:tc>
          <w:tcPr>
            <w:tcW w:w="1890" w:type="dxa"/>
            <w:noWrap/>
            <w:vAlign w:val="center"/>
          </w:tcPr>
          <w:p w:rsidR="00F212A0" w:rsidP="00DC7B69" w:rsidRDefault="00F212A0" w14:paraId="63FB63AE" w14:textId="77777777">
            <w:pPr>
              <w:jc w:val="center"/>
              <w:cnfStyle w:val="000000000000" w:firstRow="0" w:lastRow="0" w:firstColumn="0" w:lastColumn="0" w:oddVBand="0" w:evenVBand="0" w:oddHBand="0" w:evenHBand="0" w:firstRowFirstColumn="0" w:firstRowLastColumn="0" w:lastRowFirstColumn="0" w:lastRowLastColumn="0"/>
            </w:pPr>
          </w:p>
        </w:tc>
      </w:tr>
      <w:tr w:rsidR="00F212A0" w:rsidTr="00DC7B69" w14:paraId="0838E197"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F212A0" w:rsidP="00DC7B69" w:rsidRDefault="00F212A0" w14:paraId="35629230" w14:textId="77777777">
            <w:pPr>
              <w:jc w:val="center"/>
              <w:rPr>
                <w:b w:val="0"/>
                <w:bCs w:val="0"/>
              </w:rPr>
            </w:pPr>
          </w:p>
        </w:tc>
        <w:tc>
          <w:tcPr>
            <w:tcW w:w="1890" w:type="dxa"/>
            <w:noWrap/>
            <w:vAlign w:val="center"/>
          </w:tcPr>
          <w:p w:rsidR="00F212A0" w:rsidP="00DC7B69" w:rsidRDefault="00F212A0" w14:paraId="218F0ED6" w14:textId="77777777">
            <w:pPr>
              <w:jc w:val="center"/>
              <w:cnfStyle w:val="000000000000" w:firstRow="0" w:lastRow="0" w:firstColumn="0" w:lastColumn="0" w:oddVBand="0" w:evenVBand="0" w:oddHBand="0" w:evenHBand="0" w:firstRowFirstColumn="0" w:firstRowLastColumn="0" w:lastRowFirstColumn="0" w:lastRowLastColumn="0"/>
            </w:pPr>
          </w:p>
        </w:tc>
      </w:tr>
      <w:tr w:rsidR="00F212A0" w:rsidTr="00DC7B69" w14:paraId="520BE4EE" w14:textId="77777777">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rsidR="00F212A0" w:rsidP="00DC7B69" w:rsidRDefault="00F212A0" w14:paraId="09331A07" w14:textId="77777777">
            <w:pPr>
              <w:jc w:val="center"/>
              <w:rPr>
                <w:b w:val="0"/>
                <w:bCs w:val="0"/>
              </w:rPr>
            </w:pPr>
          </w:p>
        </w:tc>
        <w:tc>
          <w:tcPr>
            <w:tcW w:w="1890" w:type="dxa"/>
            <w:noWrap/>
            <w:vAlign w:val="center"/>
          </w:tcPr>
          <w:p w:rsidR="00F212A0" w:rsidP="00DC7B69" w:rsidRDefault="00F212A0" w14:paraId="087A2C8D" w14:textId="77777777">
            <w:pPr>
              <w:jc w:val="center"/>
              <w:cnfStyle w:val="000000000000" w:firstRow="0" w:lastRow="0" w:firstColumn="0" w:lastColumn="0" w:oddVBand="0" w:evenVBand="0" w:oddHBand="0" w:evenHBand="0" w:firstRowFirstColumn="0" w:firstRowLastColumn="0" w:lastRowFirstColumn="0" w:lastRowLastColumn="0"/>
            </w:pPr>
          </w:p>
        </w:tc>
      </w:tr>
    </w:tbl>
    <w:p w:rsidR="00F212A0" w:rsidP="00F212A0" w:rsidRDefault="00F212A0" w14:paraId="2D5A51C8" w14:textId="7777777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rsidR="00F212A0" w:rsidP="00F212A0" w:rsidRDefault="00F212A0" w14:paraId="7D003EE4" w14:textId="77777777">
      <w:pPr>
        <w:pStyle w:val="HTMLPreformatted"/>
        <w:rPr>
          <w:rFonts w:ascii="Garamond" w:hAnsi="Garamond" w:cs="Times New Roman"/>
          <w:bCs/>
          <w:sz w:val="22"/>
          <w:szCs w:val="22"/>
        </w:rPr>
      </w:pPr>
    </w:p>
    <w:p w:rsidR="00F212A0" w:rsidP="009051A7" w:rsidRDefault="00F212A0" w14:paraId="5CF82ED6" w14:textId="77777777">
      <w:pPr>
        <w:pStyle w:val="HTMLPreformatted"/>
        <w:rPr>
          <w:rFonts w:ascii="Garamond" w:hAnsi="Garamond" w:cs="Times New Roman"/>
          <w:bCs/>
          <w:sz w:val="22"/>
          <w:szCs w:val="22"/>
        </w:rPr>
      </w:pPr>
    </w:p>
    <w:p w:rsidR="009051A7" w:rsidP="009051A7" w:rsidRDefault="009051A7" w14:paraId="7D3752A5" w14:textId="77777777">
      <w:pPr>
        <w:pStyle w:val="HTMLPreformatted"/>
        <w:rPr>
          <w:rFonts w:ascii="Garamond" w:hAnsi="Garamond" w:cs="Times New Roman"/>
          <w:bCs/>
          <w:sz w:val="22"/>
          <w:szCs w:val="22"/>
        </w:rPr>
      </w:pPr>
    </w:p>
    <w:p w:rsidR="009051A7" w:rsidP="008310FB" w:rsidRDefault="009051A7" w14:paraId="51AB1416" w14:textId="77777777">
      <w:pPr>
        <w:pStyle w:val="HTMLPreformatted"/>
        <w:rPr>
          <w:rFonts w:ascii="Garamond" w:hAnsi="Garamond" w:cs="Times New Roman"/>
          <w:bCs/>
          <w:sz w:val="22"/>
          <w:szCs w:val="22"/>
        </w:rPr>
      </w:pPr>
    </w:p>
    <w:p w:rsidRPr="00223C15" w:rsidR="00B70565" w:rsidP="00B70565" w:rsidRDefault="00B70565" w14:paraId="1F3A93A4" w14:textId="77777777">
      <w:pPr>
        <w:rPr>
          <w:rFonts w:ascii="Garamond" w:hAnsi="Garamond"/>
          <w:color w:val="000000" w:themeColor="text1"/>
          <w:sz w:val="22"/>
        </w:rPr>
      </w:pPr>
    </w:p>
    <w:p w:rsidR="00B70565" w:rsidP="00F06367" w:rsidRDefault="00B70565" w14:paraId="253ECE33" w14:textId="77777777">
      <w:pPr>
        <w:numPr>
          <w:ilvl w:val="0"/>
          <w:numId w:val="1"/>
        </w:numPr>
        <w:ind w:left="360"/>
        <w:rPr>
          <w:rFonts w:ascii="Garamond" w:hAnsi="Garamond"/>
          <w:b/>
          <w:sz w:val="22"/>
          <w:szCs w:val="22"/>
        </w:rPr>
      </w:pPr>
      <w:r w:rsidRPr="00814707">
        <w:rPr>
          <w:rFonts w:ascii="Garamond" w:hAnsi="Garamond"/>
          <w:b/>
          <w:sz w:val="22"/>
          <w:szCs w:val="22"/>
        </w:rPr>
        <w:t>Distribution:</w:t>
      </w:r>
    </w:p>
    <w:p w:rsidR="00B70565" w:rsidP="00B70565" w:rsidRDefault="00B70565" w14:paraId="75794946" w14:textId="77777777">
      <w:pPr>
        <w:pStyle w:val="PlainText"/>
        <w:spacing w:before="0" w:beforeAutospacing="0" w:after="0" w:afterAutospacing="0"/>
        <w:rPr>
          <w:rFonts w:ascii="Garamond" w:hAnsi="Garamond"/>
          <w:sz w:val="22"/>
          <w:szCs w:val="22"/>
        </w:rPr>
      </w:pPr>
    </w:p>
    <w:p w:rsidRPr="007E311D" w:rsidR="00B70565" w:rsidP="00B70565" w:rsidRDefault="00B70565" w14:paraId="48FCFEF6" w14:textId="77777777">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Pr="007E311D" w:rsidR="00B70565" w:rsidP="00B70565" w:rsidRDefault="00B70565" w14:paraId="2CCDF903" w14:textId="77777777">
      <w:pPr>
        <w:rPr>
          <w:rFonts w:ascii="Garamond" w:hAnsi="Garamond" w:cs="Arial"/>
          <w:sz w:val="22"/>
          <w:szCs w:val="22"/>
        </w:rPr>
      </w:pPr>
    </w:p>
    <w:p w:rsidRPr="007E311D" w:rsidR="00B70565" w:rsidP="00B70565" w:rsidRDefault="00B70565" w14:paraId="74D6B32A" w14:textId="77777777">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Pr="007E311D" w:rsidR="00B70565" w:rsidP="00B70565" w:rsidRDefault="00B70565" w14:paraId="6BA4529C" w14:textId="77777777">
      <w:pPr>
        <w:rPr>
          <w:rFonts w:ascii="Garamond" w:hAnsi="Garamond" w:cs="Arial"/>
          <w:sz w:val="22"/>
          <w:szCs w:val="22"/>
        </w:rPr>
      </w:pPr>
    </w:p>
    <w:p w:rsidRPr="007E311D" w:rsidR="00B70565" w:rsidP="00B70565" w:rsidRDefault="00B70565" w14:paraId="1A020A5C" w14:textId="77777777">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Pr="003F3A20" w:rsidR="00B70565" w:rsidP="00B70565" w:rsidRDefault="00B70565" w14:paraId="5B541D3F" w14:textId="77777777">
      <w:pPr>
        <w:ind w:firstLine="720"/>
        <w:rPr>
          <w:rFonts w:ascii="Garamond" w:hAnsi="Garamond"/>
          <w:sz w:val="22"/>
          <w:szCs w:val="22"/>
        </w:rPr>
      </w:pPr>
    </w:p>
    <w:p w:rsidRPr="003F3A20" w:rsidR="00B70565" w:rsidP="00F06367" w:rsidRDefault="00B70565" w14:paraId="44F2F212" w14:textId="77777777">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B70565" w:rsidP="00B70565" w:rsidRDefault="00B70565" w14:paraId="373D83DE" w14:textId="77777777">
      <w:pPr>
        <w:rPr>
          <w:rFonts w:ascii="Garamond" w:hAnsi="Garamond"/>
          <w:sz w:val="22"/>
          <w:szCs w:val="22"/>
        </w:rPr>
      </w:pPr>
      <w:r>
        <w:rPr>
          <w:rFonts w:ascii="Garamond" w:hAnsi="Garamond"/>
          <w:sz w:val="22"/>
          <w:szCs w:val="22"/>
        </w:rPr>
        <w:t>Other monitoring projects occurring in Matlacha Pass Aquatic Preserve include:</w:t>
      </w:r>
    </w:p>
    <w:p w:rsidRPr="008115B6" w:rsidR="00B70565" w:rsidP="00F06367" w:rsidRDefault="00B70565" w14:paraId="4DF8A1A2" w14:textId="7777777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rsidRPr="00A57F87" w:rsidR="00B70565" w:rsidP="00F06367" w:rsidRDefault="00B70565" w14:paraId="565D905A" w14:textId="7777777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rsidRPr="008115B6" w:rsidR="00B70565" w:rsidP="00F06367" w:rsidRDefault="00B70565" w14:paraId="5E77B7FE" w14:textId="7777777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rsidRPr="008115B6" w:rsidR="00B70565" w:rsidP="00F06367" w:rsidRDefault="00B70565" w14:paraId="31DA694F" w14:textId="7777777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rsidRPr="008115B6" w:rsidR="00B70565" w:rsidP="00F06367" w:rsidRDefault="00B70565" w14:paraId="2306D3F8" w14:textId="7777777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rsidRPr="008115B6" w:rsidR="00B70565" w:rsidP="00F06367" w:rsidRDefault="00B70565" w14:paraId="57FE8385" w14:textId="7777777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rsidRPr="008115B6" w:rsidR="00B70565" w:rsidP="00F06367" w:rsidRDefault="00B70565" w14:paraId="5A086885" w14:textId="7777777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rsidRPr="008115B6" w:rsidR="00B70565" w:rsidP="00F06367" w:rsidRDefault="00B70565" w14:paraId="0F9EA30A" w14:textId="7777777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rsidRPr="008115B6" w:rsidR="00B70565" w:rsidP="00F06367" w:rsidRDefault="00B70565" w14:paraId="53E17F9D" w14:textId="7777777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rsidRPr="00687802" w:rsidR="00B70565" w:rsidP="00B70565" w:rsidRDefault="00B70565" w14:paraId="0CE980BB" w14:textId="77777777">
      <w:pPr>
        <w:rPr>
          <w:rFonts w:ascii="Garamond" w:hAnsi="Garamond"/>
          <w:sz w:val="22"/>
          <w:szCs w:val="22"/>
        </w:rPr>
      </w:pPr>
    </w:p>
    <w:p w:rsidR="00B70565" w:rsidP="00B70565" w:rsidRDefault="00B70565" w14:paraId="74FC3F7A" w14:textId="77777777">
      <w:pPr>
        <w:rPr>
          <w:rFonts w:ascii="Garamond" w:hAnsi="Garamond"/>
          <w:b/>
          <w:sz w:val="22"/>
          <w:szCs w:val="22"/>
        </w:rPr>
      </w:pPr>
    </w:p>
    <w:p w:rsidRPr="003F3A20" w:rsidR="00B70565" w:rsidP="00B70565" w:rsidRDefault="00B70565" w14:paraId="0C1C1858" w14:textId="77777777">
      <w:pPr>
        <w:rPr>
          <w:rFonts w:ascii="Garamond" w:hAnsi="Garamond"/>
          <w:b/>
          <w:sz w:val="22"/>
          <w:szCs w:val="22"/>
        </w:rPr>
      </w:pPr>
      <w:r w:rsidRPr="003F3A20">
        <w:rPr>
          <w:rFonts w:ascii="Garamond" w:hAnsi="Garamond"/>
          <w:b/>
          <w:sz w:val="22"/>
          <w:szCs w:val="22"/>
        </w:rPr>
        <w:t>II. Physical Structure Descriptors</w:t>
      </w:r>
    </w:p>
    <w:p w:rsidRPr="003F3A20" w:rsidR="00B70565" w:rsidP="00B70565" w:rsidRDefault="00B70565" w14:paraId="2CDEA689" w14:textId="77777777">
      <w:pPr>
        <w:rPr>
          <w:rFonts w:ascii="Garamond" w:hAnsi="Garamond"/>
          <w:b/>
          <w:sz w:val="22"/>
          <w:szCs w:val="22"/>
        </w:rPr>
      </w:pPr>
    </w:p>
    <w:p w:rsidRPr="003F3A20" w:rsidR="00B70565" w:rsidP="00F06367" w:rsidRDefault="00B70565" w14:paraId="74A7A2F1" w14:textId="7777777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Pr="00814707" w:rsidR="00B70565" w:rsidP="00B70565" w:rsidRDefault="00B70565" w14:paraId="5E22FB33" w14:textId="77777777">
      <w:pPr>
        <w:rPr>
          <w:rFonts w:ascii="Garamond" w:hAnsi="Garamond"/>
          <w:sz w:val="22"/>
          <w:szCs w:val="22"/>
        </w:rPr>
      </w:pPr>
    </w:p>
    <w:p w:rsidR="00AC4514" w:rsidP="00B70565" w:rsidRDefault="00AC4514" w14:paraId="37FE7A17" w14:textId="389E94E7">
      <w:pPr>
        <w:rPr>
          <w:rFonts w:ascii="Garamond" w:hAnsi="Garamond" w:eastAsia="MS Mincho"/>
          <w:sz w:val="22"/>
          <w:szCs w:val="22"/>
        </w:rPr>
      </w:pPr>
    </w:p>
    <w:p w:rsidRPr="00271067" w:rsidR="00271067" w:rsidP="00271067" w:rsidRDefault="00271067" w14:paraId="6E707939" w14:textId="133E0015">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rsidRPr="00520605" w:rsidR="00271067" w:rsidP="00271067" w:rsidRDefault="00271067" w14:paraId="6BE76023" w14:textId="77777777">
      <w:pPr>
        <w:ind w:left="360"/>
        <w:rPr>
          <w:rFonts w:ascii="Garamond" w:hAnsi="Garamond"/>
          <w:sz w:val="22"/>
          <w:szCs w:val="22"/>
        </w:rPr>
      </w:pPr>
    </w:p>
    <w:p w:rsidRPr="00520605" w:rsidR="00271067" w:rsidP="00271067" w:rsidRDefault="00271067" w14:paraId="2660163A" w14:textId="77777777">
      <w:pPr>
        <w:rPr>
          <w:rFonts w:ascii="Garamond" w:hAnsi="Garamond"/>
          <w:sz w:val="22"/>
          <w:szCs w:val="22"/>
        </w:rPr>
      </w:pPr>
      <w:r w:rsidRPr="00520605">
        <w:rPr>
          <w:rFonts w:ascii="Garamond" w:hAnsi="Garamond"/>
          <w:sz w:val="22"/>
          <w:szCs w:val="22"/>
        </w:rPr>
        <w:t>Parameter: Temperature</w:t>
      </w:r>
    </w:p>
    <w:p w:rsidRPr="00520605" w:rsidR="00271067" w:rsidP="00271067" w:rsidRDefault="00271067" w14:paraId="4F417E1E" w14:textId="77777777">
      <w:pPr>
        <w:rPr>
          <w:rFonts w:ascii="Garamond" w:hAnsi="Garamond"/>
          <w:sz w:val="22"/>
          <w:szCs w:val="22"/>
        </w:rPr>
      </w:pPr>
      <w:r w:rsidRPr="00520605">
        <w:rPr>
          <w:rFonts w:ascii="Garamond" w:hAnsi="Garamond"/>
          <w:sz w:val="22"/>
          <w:szCs w:val="22"/>
        </w:rPr>
        <w:t>Units: Celsius (C)</w:t>
      </w:r>
    </w:p>
    <w:p w:rsidRPr="00520605" w:rsidR="00271067" w:rsidP="00271067" w:rsidRDefault="00271067" w14:paraId="1E9036F1" w14:textId="77777777">
      <w:pPr>
        <w:rPr>
          <w:rFonts w:ascii="Garamond" w:hAnsi="Garamond"/>
          <w:sz w:val="22"/>
          <w:szCs w:val="22"/>
        </w:rPr>
      </w:pPr>
      <w:r w:rsidRPr="00520605">
        <w:rPr>
          <w:rFonts w:ascii="Garamond" w:hAnsi="Garamond"/>
          <w:sz w:val="22"/>
          <w:szCs w:val="22"/>
        </w:rPr>
        <w:t>Sensor Type: Wiped probe; Thermistor</w:t>
      </w:r>
    </w:p>
    <w:p w:rsidRPr="00520605" w:rsidR="00271067" w:rsidP="00271067" w:rsidRDefault="00271067" w14:paraId="1D988090" w14:textId="77777777">
      <w:pPr>
        <w:rPr>
          <w:rFonts w:ascii="Garamond" w:hAnsi="Garamond"/>
          <w:sz w:val="22"/>
          <w:szCs w:val="22"/>
        </w:rPr>
      </w:pPr>
      <w:r w:rsidRPr="00520605">
        <w:rPr>
          <w:rFonts w:ascii="Garamond" w:hAnsi="Garamond"/>
          <w:sz w:val="22"/>
          <w:szCs w:val="22"/>
        </w:rPr>
        <w:t>Model#: 599827</w:t>
      </w:r>
    </w:p>
    <w:p w:rsidRPr="00520605" w:rsidR="00271067" w:rsidP="00271067" w:rsidRDefault="00271067" w14:paraId="7E88D2F3" w14:textId="77777777">
      <w:pPr>
        <w:rPr>
          <w:rFonts w:ascii="Garamond" w:hAnsi="Garamond"/>
          <w:sz w:val="22"/>
          <w:szCs w:val="22"/>
        </w:rPr>
      </w:pPr>
      <w:r w:rsidRPr="00520605">
        <w:rPr>
          <w:rFonts w:ascii="Garamond" w:hAnsi="Garamond"/>
          <w:sz w:val="22"/>
          <w:szCs w:val="22"/>
        </w:rPr>
        <w:t>Range: -5 to 50 C</w:t>
      </w:r>
    </w:p>
    <w:p w:rsidRPr="00520605" w:rsidR="00271067" w:rsidP="00271067" w:rsidRDefault="00271067" w14:paraId="6211AEC9" w14:textId="77777777">
      <w:pPr>
        <w:rPr>
          <w:rFonts w:ascii="Garamond" w:hAnsi="Garamond"/>
          <w:sz w:val="22"/>
          <w:szCs w:val="22"/>
        </w:rPr>
      </w:pPr>
      <w:r w:rsidRPr="00520605">
        <w:rPr>
          <w:rFonts w:ascii="Garamond" w:hAnsi="Garamond"/>
          <w:sz w:val="22"/>
          <w:szCs w:val="22"/>
        </w:rPr>
        <w:t>Accuracy: ±0.2 C</w:t>
      </w:r>
    </w:p>
    <w:p w:rsidRPr="00520605" w:rsidR="00271067" w:rsidP="00271067" w:rsidRDefault="00271067" w14:paraId="5B6B2E42" w14:textId="77777777">
      <w:pPr>
        <w:rPr>
          <w:rFonts w:ascii="Garamond" w:hAnsi="Garamond"/>
          <w:sz w:val="22"/>
          <w:szCs w:val="22"/>
        </w:rPr>
      </w:pPr>
      <w:r w:rsidRPr="00520605">
        <w:rPr>
          <w:rFonts w:ascii="Garamond" w:hAnsi="Garamond"/>
          <w:sz w:val="22"/>
          <w:szCs w:val="22"/>
        </w:rPr>
        <w:t>Resolution: 0.001 C</w:t>
      </w:r>
    </w:p>
    <w:p w:rsidRPr="00520605" w:rsidR="00271067" w:rsidP="00271067" w:rsidRDefault="00271067" w14:paraId="39DA80A1" w14:textId="77777777">
      <w:pPr>
        <w:rPr>
          <w:rFonts w:ascii="Garamond" w:hAnsi="Garamond"/>
          <w:sz w:val="22"/>
          <w:szCs w:val="22"/>
        </w:rPr>
      </w:pPr>
    </w:p>
    <w:p w:rsidRPr="00520605" w:rsidR="00271067" w:rsidP="00271067" w:rsidRDefault="00271067" w14:paraId="0E85747C" w14:textId="77777777">
      <w:pPr>
        <w:rPr>
          <w:rFonts w:ascii="Garamond" w:hAnsi="Garamond"/>
          <w:sz w:val="22"/>
          <w:szCs w:val="22"/>
        </w:rPr>
      </w:pPr>
      <w:r w:rsidRPr="00520605">
        <w:rPr>
          <w:rFonts w:ascii="Garamond" w:hAnsi="Garamond"/>
          <w:sz w:val="22"/>
          <w:szCs w:val="22"/>
        </w:rPr>
        <w:t xml:space="preserve">Parameter: Conductivity </w:t>
      </w:r>
    </w:p>
    <w:p w:rsidRPr="00520605" w:rsidR="00271067" w:rsidP="00271067" w:rsidRDefault="00271067" w14:paraId="30D28447" w14:textId="77777777">
      <w:pPr>
        <w:rPr>
          <w:rFonts w:ascii="Garamond" w:hAnsi="Garamond"/>
          <w:sz w:val="22"/>
          <w:szCs w:val="22"/>
        </w:rPr>
      </w:pPr>
      <w:r w:rsidRPr="00520605">
        <w:rPr>
          <w:rFonts w:ascii="Garamond" w:hAnsi="Garamond"/>
          <w:sz w:val="22"/>
          <w:szCs w:val="22"/>
        </w:rPr>
        <w:t>Units: milli-Siemens per cm (mS/cm)</w:t>
      </w:r>
    </w:p>
    <w:p w:rsidRPr="00520605" w:rsidR="00271067" w:rsidP="00271067" w:rsidRDefault="00271067" w14:paraId="1729595C" w14:textId="77777777">
      <w:pPr>
        <w:rPr>
          <w:rFonts w:ascii="Garamond" w:hAnsi="Garamond"/>
          <w:sz w:val="22"/>
          <w:szCs w:val="22"/>
        </w:rPr>
      </w:pPr>
      <w:r w:rsidRPr="00520605">
        <w:rPr>
          <w:rFonts w:ascii="Garamond" w:hAnsi="Garamond"/>
          <w:sz w:val="22"/>
          <w:szCs w:val="22"/>
        </w:rPr>
        <w:t xml:space="preserve">Sensor Type: Wiped probe; 4-electrode cell with autoranging </w:t>
      </w:r>
    </w:p>
    <w:p w:rsidRPr="00520605" w:rsidR="00271067" w:rsidP="00271067" w:rsidRDefault="00271067" w14:paraId="2855CF6D" w14:textId="77777777">
      <w:pPr>
        <w:rPr>
          <w:rFonts w:ascii="Garamond" w:hAnsi="Garamond"/>
          <w:sz w:val="22"/>
          <w:szCs w:val="22"/>
        </w:rPr>
      </w:pPr>
      <w:r w:rsidRPr="00520605">
        <w:rPr>
          <w:rFonts w:ascii="Garamond" w:hAnsi="Garamond"/>
          <w:sz w:val="22"/>
          <w:szCs w:val="22"/>
        </w:rPr>
        <w:t>Model#: 599827</w:t>
      </w:r>
    </w:p>
    <w:p w:rsidRPr="00520605" w:rsidR="00271067" w:rsidP="00271067" w:rsidRDefault="00271067" w14:paraId="7F035A7E" w14:textId="77777777">
      <w:pPr>
        <w:rPr>
          <w:rFonts w:ascii="Garamond" w:hAnsi="Garamond"/>
          <w:sz w:val="22"/>
          <w:szCs w:val="22"/>
        </w:rPr>
      </w:pPr>
      <w:r w:rsidRPr="00520605">
        <w:rPr>
          <w:rFonts w:ascii="Garamond" w:hAnsi="Garamond"/>
          <w:sz w:val="22"/>
          <w:szCs w:val="22"/>
        </w:rPr>
        <w:t xml:space="preserve">Range: 0 to 100 mS/cm </w:t>
      </w:r>
    </w:p>
    <w:p w:rsidRPr="00520605" w:rsidR="00271067" w:rsidP="00271067" w:rsidRDefault="00271067" w14:paraId="3EB38211" w14:textId="77777777">
      <w:pPr>
        <w:rPr>
          <w:rFonts w:ascii="Garamond" w:hAnsi="Garamond"/>
          <w:sz w:val="22"/>
          <w:szCs w:val="22"/>
        </w:rPr>
      </w:pPr>
      <w:r w:rsidRPr="00520605">
        <w:rPr>
          <w:rFonts w:ascii="Garamond" w:hAnsi="Garamond"/>
          <w:sz w:val="22"/>
          <w:szCs w:val="22"/>
        </w:rPr>
        <w:t xml:space="preserve">Accuracy: ±1% of the reading or 0.002 mS/cm, whichever is greater </w:t>
      </w:r>
    </w:p>
    <w:p w:rsidRPr="00520605" w:rsidR="00271067" w:rsidP="00271067" w:rsidRDefault="00271067" w14:paraId="0791AE68" w14:textId="77777777">
      <w:pPr>
        <w:rPr>
          <w:rFonts w:ascii="Garamond" w:hAnsi="Garamond"/>
          <w:sz w:val="22"/>
          <w:szCs w:val="22"/>
        </w:rPr>
      </w:pPr>
      <w:r w:rsidRPr="00520605">
        <w:rPr>
          <w:rFonts w:ascii="Garamond" w:hAnsi="Garamond"/>
          <w:sz w:val="22"/>
          <w:szCs w:val="22"/>
        </w:rPr>
        <w:t xml:space="preserve">Resolution: 0.0001 to 0.01 mS/cm (range dependent) </w:t>
      </w:r>
    </w:p>
    <w:p w:rsidRPr="00520605" w:rsidR="00271067" w:rsidP="00271067" w:rsidRDefault="00271067" w14:paraId="7ADC724B" w14:textId="77777777">
      <w:pPr>
        <w:rPr>
          <w:rFonts w:ascii="Garamond" w:hAnsi="Garamond"/>
          <w:sz w:val="22"/>
          <w:szCs w:val="22"/>
        </w:rPr>
      </w:pPr>
      <w:r w:rsidRPr="00520605">
        <w:rPr>
          <w:rFonts w:ascii="Garamond" w:hAnsi="Garamond"/>
          <w:sz w:val="22"/>
          <w:szCs w:val="22"/>
        </w:rPr>
        <w:t xml:space="preserve"> </w:t>
      </w:r>
    </w:p>
    <w:p w:rsidRPr="00520605" w:rsidR="00271067" w:rsidP="00271067" w:rsidRDefault="00271067" w14:paraId="76198F05" w14:textId="77777777">
      <w:pPr>
        <w:rPr>
          <w:rFonts w:ascii="Garamond" w:hAnsi="Garamond"/>
          <w:sz w:val="22"/>
          <w:szCs w:val="22"/>
        </w:rPr>
      </w:pPr>
      <w:r w:rsidRPr="00520605">
        <w:rPr>
          <w:rFonts w:ascii="Garamond" w:hAnsi="Garamond"/>
          <w:sz w:val="22"/>
          <w:szCs w:val="22"/>
        </w:rPr>
        <w:t xml:space="preserve">Parameter: Salinity </w:t>
      </w:r>
    </w:p>
    <w:p w:rsidRPr="00520605" w:rsidR="00271067" w:rsidP="00271067" w:rsidRDefault="00271067" w14:paraId="4D90A2AF" w14:textId="77777777">
      <w:pPr>
        <w:rPr>
          <w:rFonts w:ascii="Garamond" w:hAnsi="Garamond"/>
          <w:sz w:val="22"/>
          <w:szCs w:val="22"/>
        </w:rPr>
      </w:pPr>
      <w:r w:rsidRPr="00520605">
        <w:rPr>
          <w:rFonts w:ascii="Garamond" w:hAnsi="Garamond"/>
          <w:sz w:val="22"/>
          <w:szCs w:val="22"/>
        </w:rPr>
        <w:t>Units: practical salinity units (psu)/parts per thousand (ppt)</w:t>
      </w:r>
    </w:p>
    <w:p w:rsidRPr="00520605" w:rsidR="00271067" w:rsidP="00271067" w:rsidRDefault="00271067" w14:paraId="40BDF4C2" w14:textId="77777777">
      <w:pPr>
        <w:rPr>
          <w:rFonts w:ascii="Garamond" w:hAnsi="Garamond"/>
          <w:sz w:val="22"/>
          <w:szCs w:val="22"/>
        </w:rPr>
      </w:pPr>
      <w:r w:rsidRPr="00520605">
        <w:rPr>
          <w:rFonts w:ascii="Garamond" w:hAnsi="Garamond"/>
          <w:sz w:val="22"/>
          <w:szCs w:val="22"/>
        </w:rPr>
        <w:t>Model#: 599827</w:t>
      </w:r>
    </w:p>
    <w:p w:rsidRPr="00520605" w:rsidR="00271067" w:rsidP="00271067" w:rsidRDefault="00271067" w14:paraId="52638081" w14:textId="77777777">
      <w:pPr>
        <w:rPr>
          <w:rFonts w:ascii="Garamond" w:hAnsi="Garamond"/>
          <w:sz w:val="22"/>
          <w:szCs w:val="22"/>
        </w:rPr>
      </w:pPr>
      <w:r w:rsidRPr="00520605">
        <w:rPr>
          <w:rFonts w:ascii="Garamond" w:hAnsi="Garamond"/>
          <w:sz w:val="22"/>
          <w:szCs w:val="22"/>
        </w:rPr>
        <w:t>Sensor Type: Wiped probe; Calculated from conductivity and temperature</w:t>
      </w:r>
    </w:p>
    <w:p w:rsidRPr="00520605" w:rsidR="00271067" w:rsidP="00271067" w:rsidRDefault="00271067" w14:paraId="4E45C063" w14:textId="77777777">
      <w:pPr>
        <w:rPr>
          <w:rFonts w:ascii="Garamond" w:hAnsi="Garamond"/>
          <w:sz w:val="22"/>
          <w:szCs w:val="22"/>
        </w:rPr>
      </w:pPr>
      <w:r w:rsidRPr="00520605">
        <w:rPr>
          <w:rFonts w:ascii="Garamond" w:hAnsi="Garamond"/>
          <w:sz w:val="22"/>
          <w:szCs w:val="22"/>
        </w:rPr>
        <w:t xml:space="preserve">Range: 0 to 70 ppt </w:t>
      </w:r>
    </w:p>
    <w:p w:rsidRPr="00520605" w:rsidR="00271067" w:rsidP="00271067" w:rsidRDefault="00271067" w14:paraId="64F2628A" w14:textId="77777777">
      <w:pPr>
        <w:rPr>
          <w:rFonts w:ascii="Garamond" w:hAnsi="Garamond"/>
          <w:sz w:val="22"/>
          <w:szCs w:val="22"/>
        </w:rPr>
      </w:pPr>
      <w:r w:rsidRPr="00520605">
        <w:rPr>
          <w:rFonts w:ascii="Garamond" w:hAnsi="Garamond"/>
          <w:sz w:val="22"/>
          <w:szCs w:val="22"/>
        </w:rPr>
        <w:t xml:space="preserve">Accuracy: ±2% of the reading or 0.2 ppt, whichever is greater </w:t>
      </w:r>
    </w:p>
    <w:p w:rsidRPr="00520605" w:rsidR="00271067" w:rsidP="00271067" w:rsidRDefault="00271067" w14:paraId="41BB3A66" w14:textId="77777777">
      <w:pPr>
        <w:rPr>
          <w:rFonts w:ascii="Garamond" w:hAnsi="Garamond"/>
          <w:sz w:val="22"/>
          <w:szCs w:val="22"/>
        </w:rPr>
      </w:pPr>
      <w:r w:rsidRPr="00520605">
        <w:rPr>
          <w:rFonts w:ascii="Garamond" w:hAnsi="Garamond"/>
          <w:sz w:val="22"/>
          <w:szCs w:val="22"/>
        </w:rPr>
        <w:t>Resolution: 0.01 psu</w:t>
      </w:r>
    </w:p>
    <w:p w:rsidRPr="00520605" w:rsidR="00271067" w:rsidP="00271067" w:rsidRDefault="00271067" w14:paraId="46BC34F8" w14:textId="77777777">
      <w:pPr>
        <w:rPr>
          <w:rFonts w:ascii="Garamond" w:hAnsi="Garamond"/>
          <w:sz w:val="22"/>
          <w:szCs w:val="22"/>
        </w:rPr>
      </w:pPr>
    </w:p>
    <w:p w:rsidRPr="00520605" w:rsidR="00271067" w:rsidP="00271067" w:rsidRDefault="00271067" w14:paraId="3D48E6BC" w14:textId="77777777">
      <w:pPr>
        <w:rPr>
          <w:rFonts w:ascii="Garamond" w:hAnsi="Garamond"/>
          <w:sz w:val="22"/>
          <w:szCs w:val="22"/>
        </w:rPr>
      </w:pPr>
      <w:r w:rsidRPr="00520605">
        <w:rPr>
          <w:rFonts w:ascii="Garamond" w:hAnsi="Garamond"/>
          <w:sz w:val="22"/>
          <w:szCs w:val="22"/>
        </w:rPr>
        <w:t>Parameter: Dissolved Oxygen % saturation</w:t>
      </w:r>
    </w:p>
    <w:p w:rsidRPr="00520605" w:rsidR="00271067" w:rsidP="00271067" w:rsidRDefault="00271067" w14:paraId="30C88F91" w14:textId="77777777">
      <w:pPr>
        <w:rPr>
          <w:rFonts w:ascii="Garamond" w:hAnsi="Garamond"/>
          <w:sz w:val="22"/>
          <w:szCs w:val="22"/>
        </w:rPr>
      </w:pPr>
      <w:r w:rsidRPr="00520605">
        <w:rPr>
          <w:rFonts w:ascii="Garamond" w:hAnsi="Garamond"/>
          <w:sz w:val="22"/>
          <w:szCs w:val="22"/>
        </w:rPr>
        <w:t>Sensor Type: Optical probe w/ mechanical cleaning</w:t>
      </w:r>
    </w:p>
    <w:p w:rsidRPr="00520605" w:rsidR="00271067" w:rsidP="00271067" w:rsidRDefault="00271067" w14:paraId="19387C47" w14:textId="77777777">
      <w:pPr>
        <w:rPr>
          <w:rFonts w:ascii="Garamond" w:hAnsi="Garamond"/>
          <w:sz w:val="22"/>
          <w:szCs w:val="22"/>
        </w:rPr>
      </w:pPr>
      <w:r w:rsidRPr="00520605">
        <w:rPr>
          <w:rFonts w:ascii="Garamond" w:hAnsi="Garamond"/>
          <w:sz w:val="22"/>
          <w:szCs w:val="22"/>
        </w:rPr>
        <w:t>Model#: 599100-01</w:t>
      </w:r>
    </w:p>
    <w:p w:rsidRPr="00520605" w:rsidR="00271067" w:rsidP="00271067" w:rsidRDefault="00271067" w14:paraId="27047807" w14:textId="77777777">
      <w:pPr>
        <w:rPr>
          <w:rFonts w:ascii="Garamond" w:hAnsi="Garamond"/>
          <w:sz w:val="22"/>
          <w:szCs w:val="22"/>
        </w:rPr>
      </w:pPr>
      <w:r w:rsidRPr="00520605">
        <w:rPr>
          <w:rFonts w:ascii="Garamond" w:hAnsi="Garamond"/>
          <w:sz w:val="22"/>
          <w:szCs w:val="22"/>
        </w:rPr>
        <w:t>Range: 0 to 500% air saturation</w:t>
      </w:r>
    </w:p>
    <w:p w:rsidRPr="00520605" w:rsidR="00271067" w:rsidP="00271067" w:rsidRDefault="00271067" w14:paraId="717D5BEA" w14:textId="7777777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rsidRPr="00520605" w:rsidR="00271067" w:rsidP="00271067" w:rsidRDefault="00271067" w14:paraId="713C02C3" w14:textId="77777777">
      <w:pPr>
        <w:rPr>
          <w:rFonts w:ascii="Garamond" w:hAnsi="Garamond"/>
          <w:sz w:val="22"/>
          <w:szCs w:val="22"/>
        </w:rPr>
      </w:pPr>
      <w:r w:rsidRPr="00520605">
        <w:rPr>
          <w:rFonts w:ascii="Garamond" w:hAnsi="Garamond"/>
          <w:sz w:val="22"/>
          <w:szCs w:val="22"/>
        </w:rPr>
        <w:t>Resolution: 0.1% air saturation</w:t>
      </w:r>
    </w:p>
    <w:p w:rsidRPr="00520605" w:rsidR="00271067" w:rsidP="00271067" w:rsidRDefault="00271067" w14:paraId="2642DC44" w14:textId="77777777">
      <w:pPr>
        <w:rPr>
          <w:rFonts w:ascii="Garamond" w:hAnsi="Garamond"/>
          <w:sz w:val="22"/>
          <w:szCs w:val="22"/>
        </w:rPr>
      </w:pPr>
    </w:p>
    <w:p w:rsidRPr="00520605" w:rsidR="00271067" w:rsidP="00271067" w:rsidRDefault="00271067" w14:paraId="6E08E60E" w14:textId="77777777">
      <w:pPr>
        <w:rPr>
          <w:rFonts w:ascii="Garamond" w:hAnsi="Garamond"/>
          <w:sz w:val="22"/>
          <w:szCs w:val="22"/>
        </w:rPr>
      </w:pPr>
      <w:r w:rsidRPr="00520605">
        <w:rPr>
          <w:rFonts w:ascii="Garamond" w:hAnsi="Garamond"/>
          <w:sz w:val="22"/>
          <w:szCs w:val="22"/>
        </w:rPr>
        <w:t>Parameter: Dissolved Oxygen mg/L (Calculated from % air saturation, temperature, and salinity)</w:t>
      </w:r>
    </w:p>
    <w:p w:rsidRPr="00520605" w:rsidR="00271067" w:rsidP="00F86132" w:rsidRDefault="00271067" w14:paraId="666EA09E" w14:textId="77777777">
      <w:pPr>
        <w:rPr>
          <w:rFonts w:ascii="Garamond" w:hAnsi="Garamond"/>
          <w:sz w:val="22"/>
          <w:szCs w:val="22"/>
        </w:rPr>
      </w:pPr>
      <w:r w:rsidRPr="00520605">
        <w:rPr>
          <w:rFonts w:ascii="Garamond" w:hAnsi="Garamond"/>
          <w:sz w:val="22"/>
          <w:szCs w:val="22"/>
        </w:rPr>
        <w:t>Units: milligrams/Liter (mg/L)</w:t>
      </w:r>
    </w:p>
    <w:p w:rsidRPr="00520605" w:rsidR="00271067" w:rsidP="00271067" w:rsidRDefault="00271067" w14:paraId="3D14BF37" w14:textId="77777777">
      <w:pPr>
        <w:rPr>
          <w:rFonts w:ascii="Garamond" w:hAnsi="Garamond"/>
          <w:sz w:val="22"/>
          <w:szCs w:val="22"/>
        </w:rPr>
      </w:pPr>
      <w:r w:rsidRPr="00520605">
        <w:rPr>
          <w:rFonts w:ascii="Garamond" w:hAnsi="Garamond"/>
          <w:sz w:val="22"/>
          <w:szCs w:val="22"/>
        </w:rPr>
        <w:t>Sensor Type: Optical probe w/ mechanical cleaning</w:t>
      </w:r>
    </w:p>
    <w:p w:rsidRPr="00520605" w:rsidR="00271067" w:rsidP="00271067" w:rsidRDefault="00271067" w14:paraId="5FF87772" w14:textId="77777777">
      <w:pPr>
        <w:rPr>
          <w:rFonts w:ascii="Garamond" w:hAnsi="Garamond"/>
          <w:sz w:val="22"/>
          <w:szCs w:val="22"/>
        </w:rPr>
      </w:pPr>
      <w:r w:rsidRPr="00520605">
        <w:rPr>
          <w:rFonts w:ascii="Garamond" w:hAnsi="Garamond"/>
          <w:sz w:val="22"/>
          <w:szCs w:val="22"/>
        </w:rPr>
        <w:t>Model#: 599100-01</w:t>
      </w:r>
    </w:p>
    <w:p w:rsidRPr="00520605" w:rsidR="00271067" w:rsidP="00271067" w:rsidRDefault="00271067" w14:paraId="5A0B41C8" w14:textId="77777777">
      <w:pPr>
        <w:rPr>
          <w:rFonts w:ascii="Garamond" w:hAnsi="Garamond"/>
          <w:sz w:val="22"/>
          <w:szCs w:val="22"/>
        </w:rPr>
      </w:pPr>
      <w:r w:rsidRPr="00520605">
        <w:rPr>
          <w:rFonts w:ascii="Garamond" w:hAnsi="Garamond"/>
          <w:sz w:val="22"/>
          <w:szCs w:val="22"/>
        </w:rPr>
        <w:t>Range: 0 to 50 mg/L</w:t>
      </w:r>
    </w:p>
    <w:p w:rsidRPr="00520605" w:rsidR="00271067" w:rsidP="00271067" w:rsidRDefault="00271067" w14:paraId="7CE768AC" w14:textId="77777777">
      <w:pPr>
        <w:rPr>
          <w:rFonts w:ascii="Garamond" w:hAnsi="Garamond"/>
          <w:sz w:val="22"/>
          <w:szCs w:val="22"/>
        </w:rPr>
      </w:pPr>
      <w:r w:rsidRPr="00520605">
        <w:rPr>
          <w:rFonts w:ascii="Garamond" w:hAnsi="Garamond"/>
          <w:sz w:val="22"/>
          <w:szCs w:val="22"/>
        </w:rPr>
        <w:t>Accuracy: 0-20 mg/L: +/-0.1 mg/l or 1% of the reading, whichever is greater</w:t>
      </w:r>
    </w:p>
    <w:p w:rsidRPr="00520605" w:rsidR="00271067" w:rsidP="00271067" w:rsidRDefault="00271067" w14:paraId="54A79894" w14:textId="77777777">
      <w:pPr>
        <w:rPr>
          <w:rFonts w:ascii="Garamond" w:hAnsi="Garamond"/>
          <w:sz w:val="22"/>
          <w:szCs w:val="22"/>
        </w:rPr>
      </w:pPr>
      <w:r w:rsidRPr="00520605">
        <w:rPr>
          <w:rFonts w:ascii="Garamond" w:hAnsi="Garamond"/>
          <w:sz w:val="22"/>
          <w:szCs w:val="22"/>
        </w:rPr>
        <w:t>20 to 50 mg/L: +/- 5% of the reading</w:t>
      </w:r>
    </w:p>
    <w:p w:rsidRPr="00520605" w:rsidR="00271067" w:rsidP="00271067" w:rsidRDefault="00271067" w14:paraId="3C95369D" w14:textId="77777777">
      <w:pPr>
        <w:rPr>
          <w:rFonts w:ascii="Garamond" w:hAnsi="Garamond"/>
          <w:sz w:val="22"/>
          <w:szCs w:val="22"/>
        </w:rPr>
      </w:pPr>
      <w:r w:rsidRPr="00520605">
        <w:rPr>
          <w:rFonts w:ascii="Garamond" w:hAnsi="Garamond"/>
          <w:sz w:val="22"/>
          <w:szCs w:val="22"/>
        </w:rPr>
        <w:t>Resolution: 0.01 mg/L</w:t>
      </w:r>
    </w:p>
    <w:p w:rsidRPr="00520605" w:rsidR="00271067" w:rsidP="00271067" w:rsidRDefault="00271067" w14:paraId="435CFE80" w14:textId="77777777">
      <w:pPr>
        <w:rPr>
          <w:rFonts w:ascii="Garamond" w:hAnsi="Garamond"/>
          <w:sz w:val="22"/>
          <w:szCs w:val="22"/>
        </w:rPr>
      </w:pPr>
    </w:p>
    <w:p w:rsidRPr="00520605" w:rsidR="00271067" w:rsidP="00271067" w:rsidRDefault="00271067" w14:paraId="619C49B1" w14:textId="77777777">
      <w:pPr>
        <w:rPr>
          <w:rFonts w:ascii="Garamond" w:hAnsi="Garamond"/>
          <w:sz w:val="22"/>
          <w:szCs w:val="22"/>
        </w:rPr>
      </w:pPr>
      <w:r w:rsidRPr="00520605">
        <w:rPr>
          <w:rFonts w:ascii="Garamond" w:hAnsi="Garamond"/>
          <w:sz w:val="22"/>
          <w:szCs w:val="22"/>
        </w:rPr>
        <w:t>Parameter: Non-vented Level - Shallow (Depth)</w:t>
      </w:r>
    </w:p>
    <w:p w:rsidRPr="00520605" w:rsidR="00271067" w:rsidP="00271067" w:rsidRDefault="00271067" w14:paraId="43C3F94C" w14:textId="77777777">
      <w:pPr>
        <w:rPr>
          <w:rFonts w:ascii="Garamond" w:hAnsi="Garamond"/>
          <w:sz w:val="22"/>
          <w:szCs w:val="22"/>
        </w:rPr>
      </w:pPr>
      <w:r w:rsidRPr="00520605">
        <w:rPr>
          <w:rFonts w:ascii="Garamond" w:hAnsi="Garamond"/>
          <w:sz w:val="22"/>
          <w:szCs w:val="22"/>
        </w:rPr>
        <w:t>Units: feet or meters (ft or m)</w:t>
      </w:r>
    </w:p>
    <w:p w:rsidRPr="00520605" w:rsidR="00271067" w:rsidP="00271067" w:rsidRDefault="00271067" w14:paraId="503FA4F6" w14:textId="77777777">
      <w:pPr>
        <w:rPr>
          <w:rFonts w:ascii="Garamond" w:hAnsi="Garamond"/>
          <w:sz w:val="22"/>
          <w:szCs w:val="22"/>
        </w:rPr>
      </w:pPr>
      <w:r w:rsidRPr="00520605">
        <w:rPr>
          <w:rFonts w:ascii="Garamond" w:hAnsi="Garamond"/>
          <w:sz w:val="22"/>
          <w:szCs w:val="22"/>
        </w:rPr>
        <w:t>Sensor Type: Stainless steel strain gauge</w:t>
      </w:r>
    </w:p>
    <w:p w:rsidRPr="00520605" w:rsidR="00271067" w:rsidP="00271067" w:rsidRDefault="00271067" w14:paraId="34A84EBB" w14:textId="77777777">
      <w:pPr>
        <w:rPr>
          <w:rFonts w:ascii="Garamond" w:hAnsi="Garamond"/>
          <w:sz w:val="22"/>
          <w:szCs w:val="22"/>
        </w:rPr>
      </w:pPr>
      <w:r w:rsidRPr="00520605">
        <w:rPr>
          <w:rFonts w:ascii="Garamond" w:hAnsi="Garamond"/>
          <w:sz w:val="22"/>
          <w:szCs w:val="22"/>
        </w:rPr>
        <w:t>Range: 0 to 33 ft (10 m)</w:t>
      </w:r>
    </w:p>
    <w:p w:rsidRPr="00520605" w:rsidR="00271067" w:rsidP="00271067" w:rsidRDefault="00271067" w14:paraId="37E11BD9" w14:textId="77777777">
      <w:pPr>
        <w:rPr>
          <w:rFonts w:ascii="Garamond" w:hAnsi="Garamond"/>
          <w:sz w:val="22"/>
          <w:szCs w:val="22"/>
        </w:rPr>
      </w:pPr>
      <w:r w:rsidRPr="00520605">
        <w:rPr>
          <w:rFonts w:ascii="Garamond" w:hAnsi="Garamond"/>
          <w:sz w:val="22"/>
          <w:szCs w:val="22"/>
        </w:rPr>
        <w:t>Accuracy: +/- 0.013 ft (0.004 m)</w:t>
      </w:r>
    </w:p>
    <w:p w:rsidRPr="00520605" w:rsidR="00271067" w:rsidP="00271067" w:rsidRDefault="00271067" w14:paraId="51F62B59" w14:textId="77777777">
      <w:pPr>
        <w:rPr>
          <w:rFonts w:ascii="Garamond" w:hAnsi="Garamond"/>
          <w:sz w:val="22"/>
          <w:szCs w:val="22"/>
        </w:rPr>
      </w:pPr>
      <w:r w:rsidRPr="00520605">
        <w:rPr>
          <w:rFonts w:ascii="Garamond" w:hAnsi="Garamond"/>
          <w:sz w:val="22"/>
          <w:szCs w:val="22"/>
        </w:rPr>
        <w:t>Resolution: 0.001 ft (0.001 m)</w:t>
      </w:r>
    </w:p>
    <w:p w:rsidRPr="00520605" w:rsidR="00271067" w:rsidP="00271067" w:rsidRDefault="00271067" w14:paraId="6BE9D52A" w14:textId="77777777">
      <w:pPr>
        <w:rPr>
          <w:rFonts w:ascii="Garamond" w:hAnsi="Garamond"/>
          <w:sz w:val="22"/>
          <w:szCs w:val="22"/>
        </w:rPr>
      </w:pPr>
    </w:p>
    <w:p w:rsidRPr="00520605" w:rsidR="00271067" w:rsidP="00271067" w:rsidRDefault="00271067" w14:paraId="04A39250" w14:textId="77777777">
      <w:pPr>
        <w:rPr>
          <w:rFonts w:ascii="Garamond" w:hAnsi="Garamond"/>
          <w:sz w:val="22"/>
          <w:szCs w:val="22"/>
        </w:rPr>
      </w:pPr>
      <w:r w:rsidRPr="00520605">
        <w:rPr>
          <w:rFonts w:ascii="Garamond" w:hAnsi="Garamond"/>
          <w:sz w:val="22"/>
          <w:szCs w:val="22"/>
        </w:rPr>
        <w:t xml:space="preserve">Parameter: pH </w:t>
      </w:r>
    </w:p>
    <w:p w:rsidRPr="00520605" w:rsidR="00271067" w:rsidP="00271067" w:rsidRDefault="00271067" w14:paraId="1230C9D4" w14:textId="77777777">
      <w:pPr>
        <w:rPr>
          <w:rFonts w:ascii="Garamond" w:hAnsi="Garamond"/>
          <w:sz w:val="22"/>
          <w:szCs w:val="22"/>
        </w:rPr>
      </w:pPr>
      <w:r w:rsidRPr="00520605">
        <w:rPr>
          <w:rFonts w:ascii="Garamond" w:hAnsi="Garamond"/>
          <w:sz w:val="22"/>
          <w:szCs w:val="22"/>
        </w:rPr>
        <w:t>Units: pH units</w:t>
      </w:r>
    </w:p>
    <w:p w:rsidRPr="00520605" w:rsidR="00271067" w:rsidP="00271067" w:rsidRDefault="00271067" w14:paraId="74BB776B" w14:textId="77777777">
      <w:pPr>
        <w:rPr>
          <w:rFonts w:ascii="Garamond" w:hAnsi="Garamond"/>
          <w:sz w:val="22"/>
          <w:szCs w:val="22"/>
        </w:rPr>
      </w:pPr>
      <w:r w:rsidRPr="00520605">
        <w:rPr>
          <w:rFonts w:ascii="Garamond" w:hAnsi="Garamond"/>
          <w:sz w:val="22"/>
          <w:szCs w:val="22"/>
        </w:rPr>
        <w:t>Sensor Type: Glass combination electrode</w:t>
      </w:r>
    </w:p>
    <w:p w:rsidRPr="00520605" w:rsidR="00271067" w:rsidP="00271067" w:rsidRDefault="00271067" w14:paraId="56E146EB" w14:textId="77777777">
      <w:pPr>
        <w:rPr>
          <w:rFonts w:ascii="Garamond" w:hAnsi="Garamond"/>
          <w:sz w:val="22"/>
          <w:szCs w:val="22"/>
        </w:rPr>
      </w:pPr>
      <w:r w:rsidRPr="00520605">
        <w:rPr>
          <w:rFonts w:ascii="Garamond" w:hAnsi="Garamond"/>
          <w:sz w:val="22"/>
          <w:szCs w:val="22"/>
        </w:rPr>
        <w:t>Model#: 599701(guarded) or 599702(wiped)</w:t>
      </w:r>
    </w:p>
    <w:p w:rsidRPr="00520605" w:rsidR="00271067" w:rsidP="00271067" w:rsidRDefault="00271067" w14:paraId="1B6A99BD" w14:textId="77777777">
      <w:pPr>
        <w:rPr>
          <w:rFonts w:ascii="Garamond" w:hAnsi="Garamond"/>
          <w:sz w:val="22"/>
          <w:szCs w:val="22"/>
        </w:rPr>
      </w:pPr>
      <w:r w:rsidRPr="00520605">
        <w:rPr>
          <w:rFonts w:ascii="Garamond" w:hAnsi="Garamond"/>
          <w:sz w:val="22"/>
          <w:szCs w:val="22"/>
        </w:rPr>
        <w:t>Range: 0 to 14 units</w:t>
      </w:r>
    </w:p>
    <w:p w:rsidRPr="00520605" w:rsidR="00271067" w:rsidP="00271067" w:rsidRDefault="00271067" w14:paraId="63989E81" w14:textId="7777777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rsidRPr="00520605" w:rsidR="00271067" w:rsidP="00271067" w:rsidRDefault="00271067" w14:paraId="7105B990" w14:textId="77777777">
      <w:pPr>
        <w:rPr>
          <w:rFonts w:ascii="Garamond" w:hAnsi="Garamond"/>
          <w:sz w:val="22"/>
          <w:szCs w:val="22"/>
        </w:rPr>
      </w:pPr>
      <w:r w:rsidRPr="00520605">
        <w:rPr>
          <w:rFonts w:ascii="Garamond" w:hAnsi="Garamond"/>
          <w:sz w:val="22"/>
          <w:szCs w:val="22"/>
        </w:rPr>
        <w:t>Resolution: 0.01 units</w:t>
      </w:r>
    </w:p>
    <w:p w:rsidRPr="00520605" w:rsidR="00271067" w:rsidP="00271067" w:rsidRDefault="00271067" w14:paraId="03ACCF70" w14:textId="77777777">
      <w:pPr>
        <w:rPr>
          <w:rFonts w:ascii="Garamond" w:hAnsi="Garamond"/>
          <w:sz w:val="22"/>
          <w:szCs w:val="22"/>
        </w:rPr>
      </w:pPr>
    </w:p>
    <w:p w:rsidRPr="00520605" w:rsidR="00271067" w:rsidP="00271067" w:rsidRDefault="00271067" w14:paraId="179EB490" w14:textId="77777777">
      <w:pPr>
        <w:rPr>
          <w:rFonts w:ascii="Garamond" w:hAnsi="Garamond"/>
          <w:sz w:val="22"/>
          <w:szCs w:val="22"/>
        </w:rPr>
      </w:pPr>
      <w:r w:rsidRPr="00520605">
        <w:rPr>
          <w:rFonts w:ascii="Garamond" w:hAnsi="Garamond"/>
          <w:sz w:val="22"/>
          <w:szCs w:val="22"/>
        </w:rPr>
        <w:t>Parameter: Turbidity</w:t>
      </w:r>
    </w:p>
    <w:p w:rsidRPr="00520605" w:rsidR="00271067" w:rsidP="00271067" w:rsidRDefault="00271067" w14:paraId="3E81A69E" w14:textId="77777777">
      <w:pPr>
        <w:rPr>
          <w:rFonts w:ascii="Garamond" w:hAnsi="Garamond"/>
          <w:sz w:val="22"/>
          <w:szCs w:val="22"/>
        </w:rPr>
      </w:pPr>
      <w:r w:rsidRPr="00520605">
        <w:rPr>
          <w:rFonts w:ascii="Garamond" w:hAnsi="Garamond"/>
          <w:sz w:val="22"/>
          <w:szCs w:val="22"/>
        </w:rPr>
        <w:t>Units: formazin nephelometric units (FNU)</w:t>
      </w:r>
    </w:p>
    <w:p w:rsidRPr="00520605" w:rsidR="00271067" w:rsidP="00271067" w:rsidRDefault="00271067" w14:paraId="0EE1DEFB" w14:textId="77777777">
      <w:pPr>
        <w:rPr>
          <w:rFonts w:ascii="Garamond" w:hAnsi="Garamond"/>
          <w:sz w:val="22"/>
          <w:szCs w:val="22"/>
        </w:rPr>
      </w:pPr>
      <w:r w:rsidRPr="00520605">
        <w:rPr>
          <w:rFonts w:ascii="Garamond" w:hAnsi="Garamond"/>
          <w:sz w:val="22"/>
          <w:szCs w:val="22"/>
        </w:rPr>
        <w:t>Sensor Type: Optical, 90 degree scatter</w:t>
      </w:r>
    </w:p>
    <w:p w:rsidRPr="00520605" w:rsidR="00271067" w:rsidP="00271067" w:rsidRDefault="00271067" w14:paraId="0A340606" w14:textId="77777777">
      <w:pPr>
        <w:rPr>
          <w:rFonts w:ascii="Garamond" w:hAnsi="Garamond"/>
          <w:sz w:val="22"/>
          <w:szCs w:val="22"/>
        </w:rPr>
      </w:pPr>
      <w:r w:rsidRPr="00520605">
        <w:rPr>
          <w:rFonts w:ascii="Garamond" w:hAnsi="Garamond"/>
          <w:sz w:val="22"/>
          <w:szCs w:val="22"/>
        </w:rPr>
        <w:t>Model#: 599101-01</w:t>
      </w:r>
    </w:p>
    <w:p w:rsidRPr="00520605" w:rsidR="00271067" w:rsidP="00271067" w:rsidRDefault="00271067" w14:paraId="08D7C88F" w14:textId="77777777">
      <w:pPr>
        <w:rPr>
          <w:rFonts w:ascii="Garamond" w:hAnsi="Garamond"/>
          <w:sz w:val="22"/>
          <w:szCs w:val="22"/>
        </w:rPr>
      </w:pPr>
      <w:r w:rsidRPr="00520605">
        <w:rPr>
          <w:rFonts w:ascii="Garamond" w:hAnsi="Garamond"/>
          <w:sz w:val="22"/>
          <w:szCs w:val="22"/>
        </w:rPr>
        <w:t>Range: 0 to 4000 FNU</w:t>
      </w:r>
    </w:p>
    <w:p w:rsidRPr="00520605" w:rsidR="00271067" w:rsidP="00271067" w:rsidRDefault="00271067" w14:paraId="5935C826" w14:textId="7777777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rsidRPr="00520605" w:rsidR="00271067" w:rsidP="00271067" w:rsidRDefault="00271067" w14:paraId="7F4C4E77" w14:textId="77777777">
      <w:pPr>
        <w:rPr>
          <w:rFonts w:ascii="Garamond" w:hAnsi="Garamond"/>
          <w:sz w:val="22"/>
          <w:szCs w:val="22"/>
        </w:rPr>
      </w:pPr>
      <w:r w:rsidRPr="00520605">
        <w:rPr>
          <w:rFonts w:ascii="Garamond" w:hAnsi="Garamond"/>
          <w:sz w:val="22"/>
          <w:szCs w:val="22"/>
        </w:rPr>
        <w:t>Resolution: 0 to 999 FNU: 0.01 FNU, 1000 to 4000 FNU: 0.1 FNU</w:t>
      </w:r>
    </w:p>
    <w:p w:rsidRPr="00520605" w:rsidR="00271067" w:rsidP="00271067" w:rsidRDefault="00271067" w14:paraId="2D6B2451" w14:textId="77777777">
      <w:pPr>
        <w:rPr>
          <w:rFonts w:ascii="Garamond" w:hAnsi="Garamond"/>
          <w:sz w:val="22"/>
          <w:szCs w:val="22"/>
        </w:rPr>
      </w:pPr>
    </w:p>
    <w:p w:rsidRPr="00814707" w:rsidR="00B70565" w:rsidP="00B70565" w:rsidRDefault="00B70565" w14:paraId="6BBCAFD8" w14:textId="77777777">
      <w:pPr>
        <w:ind w:hanging="360"/>
        <w:rPr>
          <w:rFonts w:ascii="Garamond" w:hAnsi="Garamond"/>
          <w:sz w:val="22"/>
          <w:szCs w:val="22"/>
        </w:rPr>
      </w:pPr>
    </w:p>
    <w:p w:rsidRPr="00C94DC3" w:rsidR="002265F2" w:rsidP="002265F2" w:rsidRDefault="002265F2" w14:paraId="170AB874" w14:textId="77777777">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rsidRPr="00520605" w:rsidR="002265F2" w:rsidP="002265F2" w:rsidRDefault="002265F2" w14:paraId="1152F736" w14:textId="77777777">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rsidRPr="00814707" w:rsidR="00B70565" w:rsidP="002265F2" w:rsidRDefault="00B70565" w14:paraId="2A16BA71" w14:textId="77777777">
      <w:pPr>
        <w:pStyle w:val="HTMLPreformatted"/>
        <w:ind w:firstLine="720"/>
        <w:rPr>
          <w:rFonts w:ascii="Garamond" w:hAnsi="Garamond" w:cs="Times New Roman"/>
          <w:sz w:val="22"/>
          <w:szCs w:val="22"/>
          <w:u w:val="single"/>
        </w:rPr>
      </w:pPr>
    </w:p>
    <w:p w:rsidRPr="00814707" w:rsidR="00B70565" w:rsidP="00B70565" w:rsidRDefault="00B70565" w14:paraId="44FB52B9" w14:textId="2C0B6D12">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The YSI EXOз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rsidRPr="00814707" w:rsidR="00B70565" w:rsidP="00B70565" w:rsidRDefault="00B70565" w14:paraId="78A15C98" w14:textId="77777777">
      <w:pPr>
        <w:pStyle w:val="HTMLPreformatted"/>
        <w:rPr>
          <w:rFonts w:ascii="Garamond" w:hAnsi="Garamond" w:cs="Times New Roman"/>
          <w:sz w:val="22"/>
          <w:szCs w:val="22"/>
        </w:rPr>
      </w:pPr>
    </w:p>
    <w:p w:rsidRPr="00814707" w:rsidR="00B70565" w:rsidP="00B70565" w:rsidRDefault="00B70565" w14:paraId="616A27CE" w14:textId="0959D116">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(psu).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psu is considered the more appropriate designation. Moving forward the AP program will assign psu salinity units for all data regardless of sonde type. </w:t>
      </w:r>
    </w:p>
    <w:p w:rsidRPr="00814707" w:rsidR="00B70565" w:rsidP="00B70565" w:rsidRDefault="00B70565" w14:paraId="4085FBF4" w14:textId="77777777">
      <w:pPr>
        <w:rPr>
          <w:rFonts w:ascii="Garamond" w:hAnsi="Garamond"/>
          <w:sz w:val="22"/>
          <w:szCs w:val="22"/>
        </w:rPr>
      </w:pPr>
    </w:p>
    <w:p w:rsidRPr="00814707" w:rsidR="00B70565" w:rsidP="00B70565" w:rsidRDefault="00B70565" w14:paraId="6F1F8B9E" w14:textId="20B61567">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formazin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rsidRPr="00814707" w:rsidR="00B70565" w:rsidP="00B70565" w:rsidRDefault="00B70565" w14:paraId="283C0D48" w14:textId="77777777">
      <w:pPr>
        <w:ind w:hanging="360"/>
        <w:rPr>
          <w:rFonts w:ascii="Garamond" w:hAnsi="Garamond"/>
          <w:sz w:val="22"/>
          <w:szCs w:val="22"/>
        </w:rPr>
      </w:pPr>
    </w:p>
    <w:p w:rsidR="00B70565" w:rsidP="00F06367" w:rsidRDefault="00B70565" w14:paraId="22D657C1" w14:textId="77777777">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B70565" w:rsidP="00B70565" w:rsidRDefault="00B70565" w14:paraId="13F13D5D" w14:textId="77777777">
      <w:pPr>
        <w:rPr>
          <w:rFonts w:ascii="Garamond" w:hAnsi="Garamond"/>
          <w:b/>
          <w:sz w:val="22"/>
          <w:szCs w:val="22"/>
        </w:rPr>
      </w:pPr>
    </w:p>
    <w:p w:rsidR="00B70565" w:rsidP="00B70565" w:rsidRDefault="00B70565" w14:paraId="28CBDFBE" w14:textId="77777777">
      <w:pPr>
        <w:rPr>
          <w:rFonts w:ascii="Garamond" w:hAnsi="Garamond"/>
          <w:b/>
          <w:sz w:val="22"/>
          <w:szCs w:val="22"/>
        </w:rPr>
      </w:pPr>
      <w:r w:rsidRPr="00814707">
        <w:rPr>
          <w:rFonts w:ascii="Garamond" w:hAnsi="Garamond"/>
          <w:b/>
          <w:sz w:val="22"/>
          <w:szCs w:val="22"/>
        </w:rPr>
        <w:t>Site definitions:</w:t>
      </w:r>
    </w:p>
    <w:p w:rsidR="00B70565" w:rsidP="00B70565" w:rsidRDefault="00B70565" w14:paraId="30535663" w14:textId="77777777">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rsidTr="00916073" w14:paraId="2C6F36B5" w14:textId="77777777">
        <w:tc>
          <w:tcPr>
            <w:tcW w:w="3120" w:type="dxa"/>
          </w:tcPr>
          <w:p w:rsidRPr="00207DCB" w:rsidR="00B70565" w:rsidP="00916073" w:rsidRDefault="00B70565" w14:paraId="0825F00E" w14:textId="77777777">
            <w:pPr>
              <w:rPr>
                <w:rFonts w:ascii="Garamond" w:hAnsi="Garamond"/>
                <w:b/>
                <w:sz w:val="22"/>
                <w:szCs w:val="22"/>
              </w:rPr>
            </w:pPr>
            <w:r w:rsidRPr="00207DCB">
              <w:rPr>
                <w:rFonts w:ascii="Garamond" w:hAnsi="Garamond"/>
                <w:b/>
                <w:sz w:val="22"/>
                <w:szCs w:val="22"/>
              </w:rPr>
              <w:t>Sampling Station:</w:t>
            </w:r>
          </w:p>
        </w:tc>
        <w:tc>
          <w:tcPr>
            <w:tcW w:w="3119" w:type="dxa"/>
          </w:tcPr>
          <w:p w:rsidRPr="00207DCB" w:rsidR="00B70565" w:rsidP="00916073" w:rsidRDefault="00B70565" w14:paraId="327705A1" w14:textId="77777777">
            <w:pPr>
              <w:rPr>
                <w:rFonts w:ascii="Garamond" w:hAnsi="Garamond"/>
                <w:b/>
                <w:sz w:val="22"/>
                <w:szCs w:val="22"/>
              </w:rPr>
            </w:pPr>
            <w:r w:rsidRPr="00207DCB">
              <w:rPr>
                <w:rFonts w:ascii="Garamond" w:hAnsi="Garamond"/>
                <w:b/>
                <w:sz w:val="22"/>
                <w:szCs w:val="22"/>
              </w:rPr>
              <w:t>Sampling Site Code:</w:t>
            </w:r>
          </w:p>
        </w:tc>
        <w:tc>
          <w:tcPr>
            <w:tcW w:w="3111" w:type="dxa"/>
          </w:tcPr>
          <w:p w:rsidRPr="00207DCB" w:rsidR="00B70565" w:rsidP="00916073" w:rsidRDefault="00B70565" w14:paraId="1B1FC257" w14:textId="77777777">
            <w:pPr>
              <w:rPr>
                <w:rFonts w:ascii="Garamond" w:hAnsi="Garamond"/>
                <w:b/>
                <w:sz w:val="22"/>
                <w:szCs w:val="22"/>
              </w:rPr>
            </w:pPr>
            <w:r w:rsidRPr="00207DCB">
              <w:rPr>
                <w:rFonts w:ascii="Garamond" w:hAnsi="Garamond"/>
                <w:b/>
                <w:sz w:val="22"/>
                <w:szCs w:val="22"/>
              </w:rPr>
              <w:t>Station Code:</w:t>
            </w:r>
          </w:p>
        </w:tc>
      </w:tr>
      <w:tr w:rsidR="00B70565" w:rsidTr="00916073" w14:paraId="6A4584FF" w14:textId="77777777">
        <w:tc>
          <w:tcPr>
            <w:tcW w:w="3120" w:type="dxa"/>
          </w:tcPr>
          <w:p w:rsidRPr="008217E4" w:rsidR="00B70565" w:rsidP="00916073" w:rsidRDefault="00B70565" w14:paraId="419292F3" w14:textId="77777777">
            <w:pPr>
              <w:rPr>
                <w:rFonts w:ascii="Garamond" w:hAnsi="Garamond" w:eastAsia="Calibri"/>
                <w:sz w:val="22"/>
                <w:szCs w:val="22"/>
              </w:rPr>
            </w:pPr>
            <w:r>
              <w:rPr>
                <w:rFonts w:ascii="Garamond" w:hAnsi="Garamond" w:eastAsia="Calibri"/>
                <w:sz w:val="22"/>
                <w:szCs w:val="22"/>
              </w:rPr>
              <w:t>MP1A</w:t>
            </w:r>
          </w:p>
        </w:tc>
        <w:tc>
          <w:tcPr>
            <w:tcW w:w="3119" w:type="dxa"/>
          </w:tcPr>
          <w:p w:rsidRPr="008217E4" w:rsidR="00B70565" w:rsidP="00916073" w:rsidRDefault="00B70565" w14:paraId="2F1C3BE9" w14:textId="77777777">
            <w:pPr>
              <w:rPr>
                <w:rFonts w:ascii="Garamond" w:hAnsi="Garamond" w:eastAsia="Calibri"/>
                <w:sz w:val="22"/>
                <w:szCs w:val="22"/>
              </w:rPr>
            </w:pPr>
            <w:r>
              <w:rPr>
                <w:rFonts w:ascii="Garamond" w:hAnsi="Garamond" w:eastAsia="Calibri"/>
                <w:sz w:val="22"/>
                <w:szCs w:val="22"/>
              </w:rPr>
              <w:t>MP1A</w:t>
            </w:r>
          </w:p>
        </w:tc>
        <w:tc>
          <w:tcPr>
            <w:tcW w:w="3111" w:type="dxa"/>
          </w:tcPr>
          <w:p w:rsidRPr="008217E4" w:rsidR="00B70565" w:rsidP="00916073" w:rsidRDefault="00B70565" w14:paraId="693325FF" w14:textId="77777777">
            <w:pPr>
              <w:rPr>
                <w:rFonts w:ascii="Garamond" w:hAnsi="Garamond" w:eastAsia="Calibri"/>
                <w:sz w:val="22"/>
                <w:szCs w:val="22"/>
              </w:rPr>
            </w:pPr>
            <w:r>
              <w:rPr>
                <w:rFonts w:ascii="Garamond" w:hAnsi="Garamond" w:eastAsia="Calibri"/>
                <w:sz w:val="22"/>
                <w:szCs w:val="22"/>
              </w:rPr>
              <w:t>MP1A</w:t>
            </w:r>
          </w:p>
        </w:tc>
      </w:tr>
      <w:tr w:rsidR="00B70565" w:rsidTr="00916073" w14:paraId="6DF2A3A4" w14:textId="77777777">
        <w:tc>
          <w:tcPr>
            <w:tcW w:w="3120" w:type="dxa"/>
          </w:tcPr>
          <w:p w:rsidRPr="008217E4" w:rsidR="00B70565" w:rsidP="00916073" w:rsidRDefault="00B70565" w14:paraId="080C10EB" w14:textId="77777777">
            <w:pPr>
              <w:rPr>
                <w:rFonts w:ascii="Garamond" w:hAnsi="Garamond" w:eastAsia="Calibri"/>
                <w:sz w:val="22"/>
                <w:szCs w:val="22"/>
              </w:rPr>
            </w:pPr>
            <w:r>
              <w:rPr>
                <w:rFonts w:ascii="Garamond" w:hAnsi="Garamond" w:eastAsia="Calibri"/>
                <w:sz w:val="22"/>
                <w:szCs w:val="22"/>
              </w:rPr>
              <w:t>MP2B</w:t>
            </w:r>
          </w:p>
        </w:tc>
        <w:tc>
          <w:tcPr>
            <w:tcW w:w="3119" w:type="dxa"/>
          </w:tcPr>
          <w:p w:rsidRPr="008217E4" w:rsidR="00B70565" w:rsidP="00916073" w:rsidRDefault="00B70565" w14:paraId="51F1B886" w14:textId="77777777">
            <w:pPr>
              <w:rPr>
                <w:rFonts w:ascii="Garamond" w:hAnsi="Garamond" w:eastAsia="Calibri"/>
                <w:sz w:val="22"/>
                <w:szCs w:val="22"/>
              </w:rPr>
            </w:pPr>
            <w:r>
              <w:rPr>
                <w:rFonts w:ascii="Garamond" w:hAnsi="Garamond" w:eastAsia="Calibri"/>
                <w:sz w:val="22"/>
                <w:szCs w:val="22"/>
              </w:rPr>
              <w:t>MP2B</w:t>
            </w:r>
          </w:p>
        </w:tc>
        <w:tc>
          <w:tcPr>
            <w:tcW w:w="3111" w:type="dxa"/>
          </w:tcPr>
          <w:p w:rsidRPr="008217E4" w:rsidR="00B70565" w:rsidP="00916073" w:rsidRDefault="00B70565" w14:paraId="4140CC83" w14:textId="77777777">
            <w:pPr>
              <w:rPr>
                <w:rFonts w:ascii="Garamond" w:hAnsi="Garamond" w:eastAsia="Calibri"/>
                <w:sz w:val="22"/>
                <w:szCs w:val="22"/>
              </w:rPr>
            </w:pPr>
            <w:r>
              <w:rPr>
                <w:rFonts w:ascii="Garamond" w:hAnsi="Garamond" w:eastAsia="Calibri"/>
                <w:sz w:val="22"/>
                <w:szCs w:val="22"/>
              </w:rPr>
              <w:t>MP2B</w:t>
            </w:r>
          </w:p>
        </w:tc>
      </w:tr>
      <w:tr w:rsidR="00B70565" w:rsidTr="00916073" w14:paraId="19BEBC8B" w14:textId="77777777">
        <w:tc>
          <w:tcPr>
            <w:tcW w:w="3120" w:type="dxa"/>
          </w:tcPr>
          <w:p w:rsidRPr="008217E4" w:rsidR="00B70565" w:rsidP="00916073" w:rsidRDefault="00B70565" w14:paraId="107CB38E" w14:textId="77777777">
            <w:pPr>
              <w:rPr>
                <w:rFonts w:ascii="Garamond" w:hAnsi="Garamond" w:eastAsia="Calibri"/>
                <w:sz w:val="22"/>
                <w:szCs w:val="22"/>
              </w:rPr>
            </w:pPr>
            <w:r>
              <w:rPr>
                <w:rFonts w:ascii="Garamond" w:hAnsi="Garamond" w:eastAsia="Calibri"/>
                <w:sz w:val="22"/>
                <w:szCs w:val="22"/>
              </w:rPr>
              <w:t>MP3C</w:t>
            </w:r>
          </w:p>
        </w:tc>
        <w:tc>
          <w:tcPr>
            <w:tcW w:w="3119" w:type="dxa"/>
          </w:tcPr>
          <w:p w:rsidRPr="008217E4" w:rsidR="00B70565" w:rsidP="00916073" w:rsidRDefault="00B70565" w14:paraId="1B01147F" w14:textId="77777777">
            <w:pPr>
              <w:rPr>
                <w:rFonts w:ascii="Garamond" w:hAnsi="Garamond" w:eastAsia="Calibri"/>
                <w:sz w:val="22"/>
                <w:szCs w:val="22"/>
              </w:rPr>
            </w:pPr>
            <w:r>
              <w:rPr>
                <w:rFonts w:ascii="Garamond" w:hAnsi="Garamond" w:eastAsia="Calibri"/>
                <w:sz w:val="22"/>
                <w:szCs w:val="22"/>
              </w:rPr>
              <w:t>MP3C</w:t>
            </w:r>
          </w:p>
        </w:tc>
        <w:tc>
          <w:tcPr>
            <w:tcW w:w="3111" w:type="dxa"/>
          </w:tcPr>
          <w:p w:rsidRPr="008217E4" w:rsidR="00B70565" w:rsidP="00916073" w:rsidRDefault="00B70565" w14:paraId="137C11AC" w14:textId="77777777">
            <w:pPr>
              <w:rPr>
                <w:rFonts w:ascii="Garamond" w:hAnsi="Garamond" w:eastAsia="Calibri"/>
                <w:sz w:val="22"/>
                <w:szCs w:val="22"/>
              </w:rPr>
            </w:pPr>
            <w:r>
              <w:rPr>
                <w:rFonts w:ascii="Garamond" w:hAnsi="Garamond" w:eastAsia="Calibri"/>
                <w:sz w:val="22"/>
                <w:szCs w:val="22"/>
              </w:rPr>
              <w:t>MP3C</w:t>
            </w:r>
          </w:p>
        </w:tc>
      </w:tr>
      <w:tr w:rsidR="009051A7" w:rsidTr="00916073" w14:paraId="78C9B14D" w14:textId="77777777">
        <w:tc>
          <w:tcPr>
            <w:tcW w:w="3120" w:type="dxa"/>
          </w:tcPr>
          <w:p w:rsidR="009051A7" w:rsidP="00916073" w:rsidRDefault="009051A7" w14:paraId="37B99361" w14:textId="14B44DE8">
            <w:pPr>
              <w:rPr>
                <w:rFonts w:ascii="Garamond" w:hAnsi="Garamond" w:eastAsia="Calibri"/>
                <w:sz w:val="22"/>
                <w:szCs w:val="22"/>
              </w:rPr>
            </w:pPr>
            <w:r>
              <w:rPr>
                <w:rFonts w:ascii="Garamond" w:hAnsi="Garamond" w:eastAsia="Calibri"/>
                <w:sz w:val="22"/>
                <w:szCs w:val="22"/>
              </w:rPr>
              <w:t>CHWW1</w:t>
            </w:r>
          </w:p>
        </w:tc>
        <w:tc>
          <w:tcPr>
            <w:tcW w:w="3119" w:type="dxa"/>
          </w:tcPr>
          <w:p w:rsidR="009051A7" w:rsidP="00916073" w:rsidRDefault="009051A7" w14:paraId="6557BE9C" w14:textId="1C47C1D1">
            <w:pPr>
              <w:rPr>
                <w:rFonts w:ascii="Garamond" w:hAnsi="Garamond" w:eastAsia="Calibri"/>
                <w:sz w:val="22"/>
                <w:szCs w:val="22"/>
              </w:rPr>
            </w:pPr>
            <w:r>
              <w:rPr>
                <w:rFonts w:ascii="Garamond" w:hAnsi="Garamond" w:eastAsia="Calibri"/>
                <w:sz w:val="22"/>
                <w:szCs w:val="22"/>
              </w:rPr>
              <w:t>CHWW1</w:t>
            </w:r>
          </w:p>
        </w:tc>
        <w:tc>
          <w:tcPr>
            <w:tcW w:w="3111" w:type="dxa"/>
          </w:tcPr>
          <w:p w:rsidR="009051A7" w:rsidP="00916073" w:rsidRDefault="009051A7" w14:paraId="723866B9" w14:textId="28CBB920">
            <w:pPr>
              <w:rPr>
                <w:rFonts w:ascii="Garamond" w:hAnsi="Garamond" w:eastAsia="Calibri"/>
                <w:sz w:val="22"/>
                <w:szCs w:val="22"/>
              </w:rPr>
            </w:pPr>
            <w:r>
              <w:rPr>
                <w:rFonts w:ascii="Garamond" w:hAnsi="Garamond" w:eastAsia="Calibri"/>
                <w:sz w:val="22"/>
                <w:szCs w:val="22"/>
              </w:rPr>
              <w:t>CHWW1</w:t>
            </w:r>
          </w:p>
        </w:tc>
      </w:tr>
      <w:tr w:rsidR="00F212A0" w:rsidTr="00916073" w14:paraId="7026895D" w14:textId="77777777">
        <w:tc>
          <w:tcPr>
            <w:tcW w:w="3120" w:type="dxa"/>
          </w:tcPr>
          <w:p w:rsidR="00F212A0" w:rsidP="00916073" w:rsidRDefault="00F212A0" w14:paraId="1A734834" w14:textId="416AB3C6">
            <w:pPr>
              <w:rPr>
                <w:rFonts w:ascii="Garamond" w:hAnsi="Garamond" w:eastAsia="Calibri"/>
                <w:sz w:val="22"/>
                <w:szCs w:val="22"/>
              </w:rPr>
            </w:pPr>
            <w:r>
              <w:rPr>
                <w:rFonts w:ascii="Garamond" w:hAnsi="Garamond" w:eastAsia="Calibri"/>
                <w:sz w:val="22"/>
                <w:szCs w:val="22"/>
              </w:rPr>
              <w:t>CHEW1</w:t>
            </w:r>
          </w:p>
        </w:tc>
        <w:tc>
          <w:tcPr>
            <w:tcW w:w="3119" w:type="dxa"/>
          </w:tcPr>
          <w:p w:rsidR="00F212A0" w:rsidP="00916073" w:rsidRDefault="00F212A0" w14:paraId="53A5A744" w14:textId="228CFDF6">
            <w:pPr>
              <w:rPr>
                <w:rFonts w:ascii="Garamond" w:hAnsi="Garamond" w:eastAsia="Calibri"/>
                <w:sz w:val="22"/>
                <w:szCs w:val="22"/>
              </w:rPr>
            </w:pPr>
            <w:r>
              <w:rPr>
                <w:rFonts w:ascii="Garamond" w:hAnsi="Garamond" w:eastAsia="Calibri"/>
                <w:sz w:val="22"/>
                <w:szCs w:val="22"/>
              </w:rPr>
              <w:t>CHEW1</w:t>
            </w:r>
          </w:p>
        </w:tc>
        <w:tc>
          <w:tcPr>
            <w:tcW w:w="3111" w:type="dxa"/>
          </w:tcPr>
          <w:p w:rsidR="00F212A0" w:rsidP="00916073" w:rsidRDefault="00F212A0" w14:paraId="150EB445" w14:textId="0DCA374C">
            <w:pPr>
              <w:rPr>
                <w:rFonts w:ascii="Garamond" w:hAnsi="Garamond" w:eastAsia="Calibri"/>
                <w:sz w:val="22"/>
                <w:szCs w:val="22"/>
              </w:rPr>
            </w:pPr>
            <w:r>
              <w:rPr>
                <w:rFonts w:ascii="Garamond" w:hAnsi="Garamond" w:eastAsia="Calibri"/>
                <w:sz w:val="22"/>
                <w:szCs w:val="22"/>
              </w:rPr>
              <w:t>CHEW1</w:t>
            </w:r>
          </w:p>
        </w:tc>
      </w:tr>
    </w:tbl>
    <w:p w:rsidRPr="00814707" w:rsidR="00B70565" w:rsidP="00B70565" w:rsidRDefault="00B70565" w14:paraId="4553D7CB" w14:textId="77777777">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B70565" w:rsidP="00F06367" w:rsidRDefault="00B70565" w14:paraId="3C8A6289" w14:textId="77777777">
      <w:pPr>
        <w:numPr>
          <w:ilvl w:val="0"/>
          <w:numId w:val="1"/>
        </w:numPr>
        <w:ind w:left="360"/>
        <w:rPr>
          <w:rFonts w:ascii="Garamond" w:hAnsi="Garamond"/>
          <w:b/>
          <w:sz w:val="22"/>
          <w:szCs w:val="22"/>
        </w:rPr>
      </w:pPr>
      <w:r w:rsidRPr="00814707">
        <w:rPr>
          <w:rFonts w:ascii="Garamond" w:hAnsi="Garamond"/>
          <w:b/>
          <w:sz w:val="22"/>
          <w:szCs w:val="22"/>
        </w:rPr>
        <w:t>QAQC flag definitions:</w:t>
      </w:r>
    </w:p>
    <w:p w:rsidRPr="00814707" w:rsidR="00B70565" w:rsidP="00B70565" w:rsidRDefault="00B70565" w14:paraId="23F2E8CE" w14:textId="77777777">
      <w:pPr>
        <w:rPr>
          <w:rFonts w:ascii="Garamond" w:hAnsi="Garamond"/>
          <w:sz w:val="22"/>
          <w:szCs w:val="22"/>
        </w:rPr>
      </w:pPr>
    </w:p>
    <w:p w:rsidRPr="00814707" w:rsidR="00B70565" w:rsidP="00B70565" w:rsidRDefault="00B70565" w14:paraId="38D9E1CE" w14:textId="77777777">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Pr="00814707" w:rsidR="00B70565" w:rsidP="00B70565" w:rsidRDefault="00B70565" w14:paraId="19B873CE" w14:textId="77777777">
      <w:pPr>
        <w:pStyle w:val="HTMLPreformatted"/>
        <w:ind w:left="360"/>
        <w:rPr>
          <w:rFonts w:ascii="Garamond" w:hAnsi="Garamond" w:cs="Times New Roman"/>
          <w:sz w:val="22"/>
          <w:szCs w:val="22"/>
          <w:highlight w:val="yellow"/>
        </w:rPr>
      </w:pPr>
    </w:p>
    <w:p w:rsidRPr="00814707" w:rsidR="00B70565" w:rsidP="00B70565" w:rsidRDefault="00B70565" w14:paraId="543F62C0" w14:textId="5BA12430">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rsidRPr="00814707" w:rsidR="00B70565" w:rsidP="00B70565" w:rsidRDefault="00B70565" w14:paraId="1EBC5371" w14:textId="59513278">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-4</w:t>
      </w:r>
      <w:r w:rsidRPr="14067620" w:rsidR="76724B14">
        <w:rPr>
          <w:rFonts w:ascii="Garamond" w:hAnsi="Garamond" w:cs="Times New Roman"/>
          <w:sz w:val="22"/>
          <w:szCs w:val="22"/>
        </w:rPr>
        <w:t xml:space="preserve">  </w:t>
      </w:r>
      <w:r>
        <w:tab/>
      </w:r>
      <w:r w:rsidRPr="14067620">
        <w:rPr>
          <w:rFonts w:ascii="Garamond" w:hAnsi="Garamond" w:cs="Times New Roman"/>
          <w:sz w:val="22"/>
          <w:szCs w:val="22"/>
        </w:rPr>
        <w:t>Outside Low Sensor Range</w:t>
      </w:r>
    </w:p>
    <w:p w:rsidRPr="00814707" w:rsidR="00B70565" w:rsidP="00B70565" w:rsidRDefault="00B70565" w14:paraId="39D9DAE9"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Pr="00814707" w:rsidR="00B70565" w:rsidP="00B70565" w:rsidRDefault="00B70565" w14:paraId="75AFF3B5"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Missing Data</w:t>
      </w:r>
    </w:p>
    <w:p w:rsidRPr="00814707" w:rsidR="00B70565" w:rsidP="00B70565" w:rsidRDefault="00B70565" w14:paraId="7A256980" w14:textId="77777777">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Pr="00814707" w:rsidR="00B70565" w:rsidP="00B70565" w:rsidRDefault="00B70565" w14:paraId="084D525B"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Data Passed Initial QAQC Checks</w:t>
      </w:r>
    </w:p>
    <w:p w:rsidRPr="00814707" w:rsidR="00B70565" w:rsidP="00B70565" w:rsidRDefault="00B70565" w14:paraId="195D3478"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Suspect Data</w:t>
      </w:r>
    </w:p>
    <w:p w:rsidRPr="00814707" w:rsidR="00B70565" w:rsidP="00B70565" w:rsidRDefault="00B70565" w14:paraId="27B2970B"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Pr="00814707" w:rsidR="00B70565" w:rsidP="00B70565" w:rsidRDefault="00B70565" w14:paraId="0959445C" w14:textId="77777777">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Calculated data: non-vented depth/level sensor correction for changes in barometric pressure</w:t>
      </w:r>
    </w:p>
    <w:p w:rsidRPr="00814707" w:rsidR="00B70565" w:rsidP="00B70565" w:rsidRDefault="00B70565" w14:paraId="40A03C36"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Historical Data:  Pre-Auto QAQC</w:t>
      </w:r>
    </w:p>
    <w:p w:rsidRPr="00814707" w:rsidR="00B70565" w:rsidP="00B70565" w:rsidRDefault="00B70565" w14:paraId="5E32C5B2" w14:textId="77777777">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sz w:val="22"/>
          <w:szCs w:val="22"/>
        </w:rPr>
        <w:t>Corrected Data</w:t>
      </w:r>
    </w:p>
    <w:p w:rsidRPr="00814707" w:rsidR="00B70565" w:rsidP="00B70565" w:rsidRDefault="00B70565" w14:paraId="5CD734F3" w14:textId="77777777">
      <w:pPr>
        <w:rPr>
          <w:rFonts w:ascii="Garamond" w:hAnsi="Garamond"/>
          <w:sz w:val="22"/>
          <w:szCs w:val="22"/>
        </w:rPr>
      </w:pPr>
    </w:p>
    <w:p w:rsidRPr="00814707" w:rsidR="00B70565" w:rsidP="00F06367" w:rsidRDefault="00B70565" w14:paraId="47172EB6" w14:textId="77777777">
      <w:pPr>
        <w:numPr>
          <w:ilvl w:val="0"/>
          <w:numId w:val="1"/>
        </w:numPr>
        <w:ind w:left="360"/>
        <w:rPr>
          <w:rFonts w:ascii="Garamond" w:hAnsi="Garamond"/>
          <w:b/>
          <w:sz w:val="22"/>
          <w:szCs w:val="22"/>
        </w:rPr>
      </w:pPr>
      <w:r w:rsidRPr="00814707">
        <w:rPr>
          <w:rFonts w:ascii="Garamond" w:hAnsi="Garamond"/>
          <w:b/>
          <w:sz w:val="22"/>
          <w:szCs w:val="22"/>
        </w:rPr>
        <w:t>QAQC code definitions:</w:t>
      </w:r>
    </w:p>
    <w:p w:rsidRPr="00814707" w:rsidR="00B70565" w:rsidP="00B70565" w:rsidRDefault="00B70565" w14:paraId="5F67CD30" w14:textId="77777777">
      <w:pPr>
        <w:rPr>
          <w:rFonts w:ascii="Garamond" w:hAnsi="Garamond"/>
          <w:b/>
          <w:sz w:val="22"/>
          <w:szCs w:val="22"/>
        </w:rPr>
      </w:pPr>
    </w:p>
    <w:p w:rsidRPr="00814707" w:rsidR="00B70565" w:rsidP="00B70565" w:rsidRDefault="00B70565" w14:paraId="2C3798CF" w14:textId="77777777">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Pr="00814707" w:rsidR="00B70565" w:rsidP="00B70565" w:rsidRDefault="00B70565" w14:paraId="6BEE0607" w14:textId="77777777">
      <w:pPr>
        <w:pStyle w:val="HTMLPreformatted"/>
        <w:ind w:left="540" w:right="540"/>
        <w:jc w:val="both"/>
        <w:rPr>
          <w:rFonts w:ascii="Garamond" w:hAnsi="Garamond" w:cs="Times New Roman"/>
          <w:sz w:val="22"/>
          <w:szCs w:val="22"/>
        </w:rPr>
      </w:pPr>
    </w:p>
    <w:p w:rsidRPr="00814707" w:rsidR="00B70565" w:rsidP="00B70565" w:rsidRDefault="00B70565" w14:paraId="256A29AA" w14:textId="77777777">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Pr="00814707" w:rsidR="00B70565" w:rsidP="00B70565" w:rsidRDefault="00B70565" w14:paraId="74CD209E" w14:textId="77777777">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GIC</w:t>
      </w:r>
      <w:r w:rsidRPr="00814707">
        <w:rPr>
          <w:rFonts w:ascii="Garamond" w:hAnsi="Garamond"/>
          <w:sz w:val="22"/>
          <w:szCs w:val="22"/>
        </w:rPr>
        <w:tab/>
      </w:r>
      <w:r w:rsidRPr="00814707">
        <w:rPr>
          <w:rFonts w:ascii="Garamond" w:hAnsi="Garamond"/>
          <w:sz w:val="22"/>
          <w:szCs w:val="22"/>
        </w:rPr>
        <w:t>No instrument deployed due to ice</w:t>
      </w:r>
    </w:p>
    <w:p w:rsidRPr="00814707" w:rsidR="00B70565" w:rsidP="00B70565" w:rsidRDefault="00B70565" w14:paraId="7C6940A3" w14:textId="77777777">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GIM</w:t>
      </w:r>
      <w:r w:rsidRPr="00814707">
        <w:rPr>
          <w:rFonts w:ascii="Garamond" w:hAnsi="Garamond"/>
          <w:sz w:val="22"/>
          <w:szCs w:val="22"/>
        </w:rPr>
        <w:tab/>
      </w:r>
      <w:r w:rsidRPr="00814707">
        <w:rPr>
          <w:rFonts w:ascii="Garamond" w:hAnsi="Garamond"/>
          <w:sz w:val="22"/>
          <w:szCs w:val="22"/>
        </w:rPr>
        <w:t>Instrument malfunction</w:t>
      </w:r>
    </w:p>
    <w:p w:rsidRPr="00814707" w:rsidR="00B70565" w:rsidP="00B70565" w:rsidRDefault="00B70565" w14:paraId="6CE19523" w14:textId="77777777">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GIT</w:t>
      </w:r>
      <w:r w:rsidRPr="00814707">
        <w:rPr>
          <w:rFonts w:ascii="Garamond" w:hAnsi="Garamond"/>
          <w:sz w:val="22"/>
          <w:szCs w:val="22"/>
        </w:rPr>
        <w:tab/>
      </w:r>
      <w:r w:rsidRPr="00814707">
        <w:rPr>
          <w:rFonts w:ascii="Garamond" w:hAnsi="Garamond"/>
          <w:sz w:val="22"/>
          <w:szCs w:val="22"/>
        </w:rPr>
        <w:t>Instrument recording error; recovered telemetry data</w:t>
      </w:r>
    </w:p>
    <w:p w:rsidRPr="00814707" w:rsidR="00B70565" w:rsidP="00B70565" w:rsidRDefault="00B70565" w14:paraId="25235D85" w14:textId="77777777">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r>
      <w:r w:rsidRPr="00814707">
        <w:rPr>
          <w:rFonts w:ascii="Garamond" w:hAnsi="Garamond"/>
          <w:sz w:val="22"/>
          <w:szCs w:val="22"/>
        </w:rPr>
        <w:t>No instrument deployed due to maintenance/calibration</w:t>
      </w:r>
    </w:p>
    <w:p w:rsidRPr="00814707" w:rsidR="00B70565" w:rsidP="00B70565" w:rsidRDefault="00B70565" w14:paraId="58C7904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GNF</w:t>
      </w:r>
      <w:r w:rsidRPr="00814707">
        <w:rPr>
          <w:rFonts w:ascii="Garamond" w:hAnsi="Garamond"/>
          <w:sz w:val="22"/>
          <w:szCs w:val="22"/>
        </w:rPr>
        <w:tab/>
      </w:r>
      <w:r w:rsidRPr="00814707">
        <w:rPr>
          <w:rFonts w:ascii="Garamond" w:hAnsi="Garamond"/>
          <w:sz w:val="22"/>
          <w:szCs w:val="22"/>
        </w:rPr>
        <w:t>Deployment tube clogged / no flow</w:t>
      </w:r>
    </w:p>
    <w:p w:rsidRPr="00814707" w:rsidR="00B70565" w:rsidP="00B70565" w:rsidRDefault="00B70565" w14:paraId="7AF5FEC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GOW</w:t>
      </w:r>
      <w:r w:rsidRPr="00814707">
        <w:rPr>
          <w:rFonts w:ascii="Garamond" w:hAnsi="Garamond"/>
          <w:sz w:val="22"/>
          <w:szCs w:val="22"/>
        </w:rPr>
        <w:tab/>
      </w:r>
      <w:r w:rsidRPr="00814707">
        <w:rPr>
          <w:rFonts w:ascii="Garamond" w:hAnsi="Garamond"/>
          <w:sz w:val="22"/>
          <w:szCs w:val="22"/>
        </w:rPr>
        <w:t>Out of water event</w:t>
      </w:r>
    </w:p>
    <w:p w:rsidRPr="00814707" w:rsidR="00B70565" w:rsidP="00B70565" w:rsidRDefault="00B70565" w14:paraId="4A3B1698"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GPF</w:t>
      </w:r>
      <w:r w:rsidRPr="00814707">
        <w:rPr>
          <w:rFonts w:ascii="Garamond" w:hAnsi="Garamond"/>
          <w:sz w:val="22"/>
          <w:szCs w:val="22"/>
        </w:rPr>
        <w:tab/>
      </w:r>
      <w:r w:rsidRPr="00814707">
        <w:rPr>
          <w:rFonts w:ascii="Garamond" w:hAnsi="Garamond"/>
          <w:sz w:val="22"/>
          <w:szCs w:val="22"/>
        </w:rPr>
        <w:t>Power failure / low battery</w:t>
      </w:r>
    </w:p>
    <w:p w:rsidRPr="00814707" w:rsidR="00B70565" w:rsidP="00B70565" w:rsidRDefault="00B70565" w14:paraId="57DE8F06"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GQR</w:t>
      </w:r>
      <w:r w:rsidRPr="00814707">
        <w:rPr>
          <w:rFonts w:ascii="Garamond" w:hAnsi="Garamond"/>
          <w:sz w:val="22"/>
          <w:szCs w:val="22"/>
        </w:rPr>
        <w:tab/>
      </w:r>
      <w:r w:rsidRPr="00814707">
        <w:rPr>
          <w:rFonts w:ascii="Garamond" w:hAnsi="Garamond"/>
          <w:sz w:val="22"/>
          <w:szCs w:val="22"/>
        </w:rPr>
        <w:t>Data rejected due to QA/QC checks</w:t>
      </w:r>
    </w:p>
    <w:p w:rsidRPr="00814707" w:rsidR="00B70565" w:rsidP="00B70565" w:rsidRDefault="00B70565" w14:paraId="1021AFC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GSM</w:t>
      </w:r>
      <w:r w:rsidRPr="00814707">
        <w:rPr>
          <w:rFonts w:ascii="Garamond" w:hAnsi="Garamond"/>
          <w:sz w:val="22"/>
          <w:szCs w:val="22"/>
        </w:rPr>
        <w:tab/>
      </w:r>
      <w:r w:rsidRPr="00814707">
        <w:rPr>
          <w:rFonts w:ascii="Garamond" w:hAnsi="Garamond"/>
          <w:sz w:val="22"/>
          <w:szCs w:val="22"/>
        </w:rPr>
        <w:t>See metadata</w:t>
      </w:r>
    </w:p>
    <w:p w:rsidRPr="00814707" w:rsidR="00B70565" w:rsidP="00B70565" w:rsidRDefault="00B70565" w14:paraId="7761FE0C"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Pr="00814707" w:rsidR="00B70565" w:rsidP="00B70565" w:rsidRDefault="00B70565" w14:paraId="055C038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Pr="00814707" w:rsidR="00B70565" w:rsidP="00B70565" w:rsidRDefault="00B70565" w14:paraId="35FF2A2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GCC</w:t>
      </w:r>
      <w:r w:rsidRPr="00814707">
        <w:rPr>
          <w:rFonts w:ascii="Garamond" w:hAnsi="Garamond"/>
          <w:sz w:val="22"/>
          <w:szCs w:val="22"/>
        </w:rPr>
        <w:tab/>
      </w:r>
      <w:r w:rsidRPr="00814707">
        <w:rPr>
          <w:rFonts w:ascii="Garamond" w:hAnsi="Garamond"/>
          <w:sz w:val="22"/>
          <w:szCs w:val="22"/>
        </w:rPr>
        <w:t>Calculated with data that were corrected during QA/QC</w:t>
      </w:r>
    </w:p>
    <w:p w:rsidRPr="00814707" w:rsidR="00B70565" w:rsidP="00B70565" w:rsidRDefault="00B70565" w14:paraId="19000BA8"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GCM</w:t>
      </w:r>
      <w:r w:rsidRPr="00814707">
        <w:rPr>
          <w:rFonts w:ascii="Garamond" w:hAnsi="Garamond"/>
          <w:sz w:val="22"/>
          <w:szCs w:val="22"/>
        </w:rPr>
        <w:tab/>
      </w:r>
      <w:r w:rsidRPr="00814707">
        <w:rPr>
          <w:rFonts w:ascii="Garamond" w:hAnsi="Garamond"/>
          <w:sz w:val="22"/>
          <w:szCs w:val="22"/>
        </w:rPr>
        <w:t>Calculated value could not be determined due to missing data</w:t>
      </w:r>
    </w:p>
    <w:p w:rsidRPr="00814707" w:rsidR="00B70565" w:rsidP="00B70565" w:rsidRDefault="00B70565" w14:paraId="31CBF37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GCR</w:t>
      </w:r>
      <w:r w:rsidRPr="00814707">
        <w:rPr>
          <w:rFonts w:ascii="Garamond" w:hAnsi="Garamond"/>
          <w:sz w:val="22"/>
          <w:szCs w:val="22"/>
        </w:rPr>
        <w:tab/>
      </w:r>
      <w:r w:rsidRPr="00814707">
        <w:rPr>
          <w:rFonts w:ascii="Garamond" w:hAnsi="Garamond"/>
          <w:sz w:val="22"/>
          <w:szCs w:val="22"/>
        </w:rPr>
        <w:t>Calculated value could not be determined due to rejected data</w:t>
      </w:r>
    </w:p>
    <w:p w:rsidRPr="00814707" w:rsidR="00B70565" w:rsidP="00B70565" w:rsidRDefault="00B70565" w14:paraId="7846ED7F"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GCS</w:t>
      </w:r>
      <w:r w:rsidRPr="00814707">
        <w:rPr>
          <w:rFonts w:ascii="Garamond" w:hAnsi="Garamond"/>
          <w:sz w:val="22"/>
          <w:szCs w:val="22"/>
        </w:rPr>
        <w:tab/>
      </w:r>
      <w:r w:rsidRPr="00814707">
        <w:rPr>
          <w:rFonts w:ascii="Garamond" w:hAnsi="Garamond"/>
          <w:sz w:val="22"/>
          <w:szCs w:val="22"/>
        </w:rPr>
        <w:t>Calculated value suspect due to questionable data</w:t>
      </w:r>
    </w:p>
    <w:p w:rsidRPr="00814707" w:rsidR="00B70565" w:rsidP="00B70565" w:rsidRDefault="00B70565" w14:paraId="54120ADC" w14:textId="77777777">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 xml:space="preserve">GCU </w:t>
      </w:r>
      <w:r w:rsidRPr="00814707">
        <w:rPr>
          <w:rFonts w:ascii="Garamond" w:hAnsi="Garamond"/>
          <w:sz w:val="22"/>
          <w:szCs w:val="22"/>
        </w:rPr>
        <w:tab/>
      </w:r>
      <w:r w:rsidRPr="00814707">
        <w:rPr>
          <w:rFonts w:ascii="Garamond" w:hAnsi="Garamond"/>
          <w:sz w:val="22"/>
          <w:szCs w:val="22"/>
        </w:rPr>
        <w:t>Calculated value could not be determined due to unavailable data</w:t>
      </w:r>
    </w:p>
    <w:p w:rsidRPr="00814707" w:rsidR="00B70565" w:rsidP="00B70565" w:rsidRDefault="00B70565" w14:paraId="53377F26"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Pr="00814707" w:rsidR="00B70565" w:rsidP="00B70565" w:rsidRDefault="00B70565" w14:paraId="1315BDDB"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Pr="00814707" w:rsidR="00B70565" w:rsidP="00B70565" w:rsidRDefault="00B70565" w14:paraId="4421475C"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SBO</w:t>
      </w:r>
      <w:r w:rsidRPr="00814707">
        <w:rPr>
          <w:rFonts w:ascii="Garamond" w:hAnsi="Garamond"/>
          <w:sz w:val="22"/>
          <w:szCs w:val="22"/>
        </w:rPr>
        <w:tab/>
      </w:r>
      <w:r w:rsidRPr="00814707">
        <w:rPr>
          <w:rFonts w:ascii="Garamond" w:hAnsi="Garamond"/>
          <w:sz w:val="22"/>
          <w:szCs w:val="22"/>
        </w:rPr>
        <w:t>Blocked optic</w:t>
      </w:r>
    </w:p>
    <w:p w:rsidRPr="00814707" w:rsidR="00B70565" w:rsidP="00B70565" w:rsidRDefault="00B70565" w14:paraId="4BBB753B"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SCF</w:t>
      </w:r>
      <w:r w:rsidRPr="00814707">
        <w:rPr>
          <w:rFonts w:ascii="Garamond" w:hAnsi="Garamond"/>
          <w:sz w:val="22"/>
          <w:szCs w:val="22"/>
        </w:rPr>
        <w:tab/>
      </w:r>
      <w:r w:rsidRPr="00814707">
        <w:rPr>
          <w:rFonts w:ascii="Garamond" w:hAnsi="Garamond"/>
          <w:sz w:val="22"/>
          <w:szCs w:val="22"/>
        </w:rPr>
        <w:t>Conductivity sensor failure</w:t>
      </w:r>
    </w:p>
    <w:p w:rsidRPr="00814707" w:rsidR="00B70565" w:rsidP="00B70565" w:rsidRDefault="00B70565" w14:paraId="718D25FB"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SCS</w:t>
      </w:r>
      <w:r>
        <w:rPr>
          <w:rFonts w:ascii="Garamond" w:hAnsi="Garamond"/>
          <w:sz w:val="22"/>
          <w:szCs w:val="22"/>
        </w:rPr>
        <w:tab/>
      </w:r>
      <w:r w:rsidRPr="00814707">
        <w:rPr>
          <w:rFonts w:ascii="Garamond" w:hAnsi="Garamond"/>
          <w:sz w:val="22"/>
          <w:szCs w:val="22"/>
        </w:rPr>
        <w:tab/>
      </w:r>
      <w:r w:rsidRPr="00814707">
        <w:rPr>
          <w:rFonts w:ascii="Garamond" w:hAnsi="Garamond"/>
          <w:sz w:val="22"/>
          <w:szCs w:val="22"/>
        </w:rPr>
        <w:t>Chlorophyll spike</w:t>
      </w:r>
    </w:p>
    <w:p w:rsidRPr="00814707" w:rsidR="00B70565" w:rsidP="00B70565" w:rsidRDefault="00B70565" w14:paraId="4EF70E4F"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SDF</w:t>
      </w:r>
      <w:r w:rsidRPr="00814707">
        <w:rPr>
          <w:rFonts w:ascii="Garamond" w:hAnsi="Garamond"/>
          <w:sz w:val="22"/>
          <w:szCs w:val="22"/>
        </w:rPr>
        <w:tab/>
      </w:r>
      <w:r w:rsidRPr="00814707">
        <w:rPr>
          <w:rFonts w:ascii="Garamond" w:hAnsi="Garamond"/>
          <w:sz w:val="22"/>
          <w:szCs w:val="22"/>
        </w:rPr>
        <w:t>Depth port frozen</w:t>
      </w:r>
    </w:p>
    <w:p w:rsidRPr="00814707" w:rsidR="00B70565" w:rsidP="00B70565" w:rsidRDefault="00B70565" w14:paraId="76ECDDEA"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SDG</w:t>
      </w:r>
      <w:r w:rsidRPr="00814707">
        <w:rPr>
          <w:rFonts w:ascii="Garamond" w:hAnsi="Garamond"/>
          <w:sz w:val="22"/>
          <w:szCs w:val="22"/>
        </w:rPr>
        <w:tab/>
      </w:r>
      <w:r w:rsidRPr="00814707">
        <w:rPr>
          <w:rFonts w:ascii="Garamond" w:hAnsi="Garamond"/>
          <w:sz w:val="22"/>
          <w:szCs w:val="22"/>
        </w:rPr>
        <w:t>Suspect due to sensor diagnostics</w:t>
      </w:r>
    </w:p>
    <w:p w:rsidRPr="00814707" w:rsidR="00B70565" w:rsidP="00B70565" w:rsidRDefault="00B70565" w14:paraId="780A4574"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SDO</w:t>
      </w:r>
      <w:r w:rsidRPr="00814707">
        <w:rPr>
          <w:rFonts w:ascii="Garamond" w:hAnsi="Garamond"/>
          <w:sz w:val="22"/>
          <w:szCs w:val="22"/>
        </w:rPr>
        <w:tab/>
      </w:r>
      <w:r w:rsidRPr="00814707">
        <w:rPr>
          <w:rFonts w:ascii="Garamond" w:hAnsi="Garamond"/>
          <w:sz w:val="22"/>
          <w:szCs w:val="22"/>
        </w:rPr>
        <w:t>DO suspect</w:t>
      </w:r>
    </w:p>
    <w:p w:rsidRPr="00814707" w:rsidR="00B70565" w:rsidP="00B70565" w:rsidRDefault="00B70565" w14:paraId="3D175F43"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SDP</w:t>
      </w:r>
      <w:r w:rsidRPr="00814707">
        <w:rPr>
          <w:rFonts w:ascii="Garamond" w:hAnsi="Garamond"/>
          <w:sz w:val="22"/>
          <w:szCs w:val="22"/>
        </w:rPr>
        <w:tab/>
      </w:r>
      <w:r w:rsidRPr="00814707">
        <w:rPr>
          <w:rFonts w:ascii="Garamond" w:hAnsi="Garamond"/>
          <w:sz w:val="22"/>
          <w:szCs w:val="22"/>
        </w:rPr>
        <w:t>DO membrane puncture</w:t>
      </w:r>
    </w:p>
    <w:p w:rsidRPr="00814707" w:rsidR="00B70565" w:rsidP="00B70565" w:rsidRDefault="00B70565" w14:paraId="44AE6B6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Pr="00814707" w:rsidR="00B70565" w:rsidP="00B70565" w:rsidRDefault="00B70565" w14:paraId="725A1A23"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SNV</w:t>
      </w:r>
      <w:r w:rsidRPr="00814707">
        <w:rPr>
          <w:rFonts w:ascii="Garamond" w:hAnsi="Garamond"/>
          <w:sz w:val="22"/>
          <w:szCs w:val="22"/>
        </w:rPr>
        <w:tab/>
      </w:r>
      <w:r w:rsidRPr="00814707">
        <w:rPr>
          <w:rFonts w:ascii="Garamond" w:hAnsi="Garamond"/>
          <w:sz w:val="22"/>
          <w:szCs w:val="22"/>
        </w:rPr>
        <w:t>Negative value</w:t>
      </w:r>
    </w:p>
    <w:p w:rsidRPr="00814707" w:rsidR="00B70565" w:rsidP="00B70565" w:rsidRDefault="00B70565" w14:paraId="05A9AFDF"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SOW</w:t>
      </w:r>
      <w:r w:rsidRPr="00814707">
        <w:rPr>
          <w:rFonts w:ascii="Garamond" w:hAnsi="Garamond"/>
          <w:sz w:val="22"/>
          <w:szCs w:val="22"/>
        </w:rPr>
        <w:tab/>
      </w:r>
      <w:r w:rsidRPr="00814707">
        <w:rPr>
          <w:rFonts w:ascii="Garamond" w:hAnsi="Garamond"/>
          <w:sz w:val="22"/>
          <w:szCs w:val="22"/>
        </w:rPr>
        <w:t>Sensor out of water</w:t>
      </w:r>
    </w:p>
    <w:p w:rsidRPr="00814707" w:rsidR="00B70565" w:rsidP="00B70565" w:rsidRDefault="00B70565" w14:paraId="59CCBAE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SPC</w:t>
      </w:r>
      <w:r w:rsidRPr="00814707">
        <w:rPr>
          <w:rFonts w:ascii="Garamond" w:hAnsi="Garamond"/>
          <w:sz w:val="22"/>
          <w:szCs w:val="22"/>
        </w:rPr>
        <w:tab/>
      </w:r>
      <w:r w:rsidRPr="00814707">
        <w:rPr>
          <w:rFonts w:ascii="Garamond" w:hAnsi="Garamond"/>
          <w:sz w:val="22"/>
          <w:szCs w:val="22"/>
        </w:rPr>
        <w:t>Post calibration out of range</w:t>
      </w:r>
    </w:p>
    <w:p w:rsidRPr="00814707" w:rsidR="00B70565" w:rsidP="00B70565" w:rsidRDefault="00B70565" w14:paraId="1E2C09CA" w14:textId="77777777">
      <w:pPr>
        <w:tabs>
          <w:tab w:val="left" w:pos="1080"/>
          <w:tab w:val="left" w:pos="1440"/>
          <w:tab w:val="left" w:pos="1980"/>
        </w:tabs>
        <w:ind w:left="720"/>
        <w:rPr>
          <w:rFonts w:ascii="Garamond" w:hAnsi="Garamond"/>
          <w:sz w:val="22"/>
          <w:szCs w:val="22"/>
        </w:rPr>
      </w:pPr>
      <w:r w:rsidRPr="00814707">
        <w:rPr>
          <w:rFonts w:ascii="Garamond" w:hAnsi="Garamond"/>
          <w:sz w:val="22"/>
          <w:szCs w:val="22"/>
        </w:rPr>
        <w:tab/>
      </w:r>
      <w:r w:rsidRPr="00814707">
        <w:rPr>
          <w:rFonts w:ascii="Garamond" w:hAnsi="Garamond"/>
          <w:sz w:val="22"/>
          <w:szCs w:val="22"/>
        </w:rPr>
        <w:t>SQR</w:t>
      </w:r>
      <w:r w:rsidRPr="00814707">
        <w:rPr>
          <w:rFonts w:ascii="Garamond" w:hAnsi="Garamond"/>
          <w:sz w:val="22"/>
          <w:szCs w:val="22"/>
        </w:rPr>
        <w:tab/>
      </w:r>
      <w:r w:rsidRPr="00814707">
        <w:rPr>
          <w:rFonts w:ascii="Garamond" w:hAnsi="Garamond"/>
          <w:sz w:val="22"/>
          <w:szCs w:val="22"/>
        </w:rPr>
        <w:t>Data rejected due to QAQC checks</w:t>
      </w:r>
    </w:p>
    <w:p w:rsidRPr="00814707" w:rsidR="00B70565" w:rsidP="00B70565" w:rsidRDefault="00B70565" w14:paraId="1A804F3F"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SSD</w:t>
      </w:r>
      <w:r w:rsidRPr="00814707">
        <w:rPr>
          <w:rFonts w:ascii="Garamond" w:hAnsi="Garamond"/>
          <w:sz w:val="22"/>
          <w:szCs w:val="22"/>
        </w:rPr>
        <w:tab/>
      </w:r>
      <w:r w:rsidRPr="00814707">
        <w:rPr>
          <w:rFonts w:ascii="Garamond" w:hAnsi="Garamond"/>
          <w:sz w:val="22"/>
          <w:szCs w:val="22"/>
        </w:rPr>
        <w:t>Sensor drift</w:t>
      </w:r>
    </w:p>
    <w:p w:rsidRPr="00814707" w:rsidR="00B70565" w:rsidP="00B70565" w:rsidRDefault="00B70565" w14:paraId="476CD497"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SSM</w:t>
      </w:r>
      <w:r w:rsidRPr="00814707">
        <w:rPr>
          <w:rFonts w:ascii="Garamond" w:hAnsi="Garamond"/>
          <w:sz w:val="22"/>
          <w:szCs w:val="22"/>
        </w:rPr>
        <w:tab/>
      </w:r>
      <w:r w:rsidRPr="00814707">
        <w:rPr>
          <w:rFonts w:ascii="Garamond" w:hAnsi="Garamond"/>
          <w:sz w:val="22"/>
          <w:szCs w:val="22"/>
        </w:rPr>
        <w:t>Sensor malfunction</w:t>
      </w:r>
    </w:p>
    <w:p w:rsidRPr="00814707" w:rsidR="00B70565" w:rsidP="00B70565" w:rsidRDefault="00B70565" w14:paraId="3524813E"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Pr="00814707" w:rsidR="00B70565" w:rsidP="00B70565" w:rsidRDefault="00B70565" w14:paraId="547EFFF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STF</w:t>
      </w:r>
      <w:r w:rsidRPr="00814707">
        <w:rPr>
          <w:rFonts w:ascii="Garamond" w:hAnsi="Garamond"/>
          <w:sz w:val="22"/>
          <w:szCs w:val="22"/>
        </w:rPr>
        <w:tab/>
      </w:r>
      <w:r w:rsidRPr="00814707">
        <w:rPr>
          <w:rFonts w:ascii="Garamond" w:hAnsi="Garamond"/>
          <w:sz w:val="22"/>
          <w:szCs w:val="22"/>
        </w:rPr>
        <w:t>Catastrophic temperature sensor failure</w:t>
      </w:r>
    </w:p>
    <w:p w:rsidRPr="00814707" w:rsidR="00B70565" w:rsidP="00B70565" w:rsidRDefault="00B70565" w14:paraId="272D80EB"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Pr="00814707" w:rsidR="00B70565" w:rsidP="00B70565" w:rsidRDefault="00B70565" w14:paraId="17B76BF9"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SWM</w:t>
      </w:r>
      <w:r w:rsidRPr="00814707">
        <w:rPr>
          <w:rFonts w:ascii="Garamond" w:hAnsi="Garamond"/>
          <w:sz w:val="22"/>
          <w:szCs w:val="22"/>
        </w:rPr>
        <w:tab/>
      </w:r>
      <w:r w:rsidRPr="00814707">
        <w:rPr>
          <w:rFonts w:ascii="Garamond" w:hAnsi="Garamond"/>
          <w:sz w:val="22"/>
          <w:szCs w:val="22"/>
        </w:rPr>
        <w:t>Wiper malfunction / loss</w:t>
      </w:r>
    </w:p>
    <w:p w:rsidRPr="00814707" w:rsidR="00B70565" w:rsidP="00B70565" w:rsidRDefault="00B70565" w14:paraId="72B5F69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Pr="00814707" w:rsidR="00B70565" w:rsidP="00B70565" w:rsidRDefault="00B70565" w14:paraId="49C0DA9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Pr="00814707" w:rsidR="00B70565" w:rsidP="00B70565" w:rsidRDefault="00B70565" w14:paraId="068F8CE2"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CAB*</w:t>
      </w:r>
      <w:r w:rsidRPr="00814707">
        <w:rPr>
          <w:rFonts w:ascii="Garamond" w:hAnsi="Garamond"/>
          <w:sz w:val="22"/>
          <w:szCs w:val="22"/>
        </w:rPr>
        <w:tab/>
      </w:r>
      <w:r w:rsidRPr="00814707">
        <w:rPr>
          <w:rFonts w:ascii="Garamond" w:hAnsi="Garamond"/>
          <w:sz w:val="22"/>
          <w:szCs w:val="22"/>
        </w:rPr>
        <w:t>Algal bloom</w:t>
      </w:r>
    </w:p>
    <w:p w:rsidRPr="00814707" w:rsidR="00B70565" w:rsidP="00B70565" w:rsidRDefault="00B70565" w14:paraId="4C1C7764"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CAF</w:t>
      </w:r>
      <w:r w:rsidRPr="00814707">
        <w:rPr>
          <w:rFonts w:ascii="Garamond" w:hAnsi="Garamond"/>
          <w:sz w:val="22"/>
          <w:szCs w:val="22"/>
        </w:rPr>
        <w:tab/>
      </w:r>
      <w:r w:rsidRPr="00814707">
        <w:rPr>
          <w:rFonts w:ascii="Garamond" w:hAnsi="Garamond"/>
          <w:sz w:val="22"/>
          <w:szCs w:val="22"/>
        </w:rPr>
        <w:t>Acceptable calibration/accuracy error of sensor</w:t>
      </w:r>
    </w:p>
    <w:p w:rsidRPr="00814707" w:rsidR="00B70565" w:rsidP="00B70565" w:rsidRDefault="00B70565" w14:paraId="7B1D277E" w14:textId="77777777">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r>
      <w:r w:rsidRPr="00814707">
        <w:rPr>
          <w:rFonts w:ascii="Garamond" w:hAnsi="Garamond"/>
          <w:sz w:val="22"/>
          <w:szCs w:val="22"/>
        </w:rPr>
        <w:t>CAP</w:t>
      </w:r>
      <w:r w:rsidRPr="00814707">
        <w:rPr>
          <w:rFonts w:ascii="Garamond" w:hAnsi="Garamond"/>
          <w:sz w:val="22"/>
          <w:szCs w:val="22"/>
        </w:rPr>
        <w:tab/>
      </w:r>
      <w:r w:rsidRPr="00814707">
        <w:rPr>
          <w:rFonts w:ascii="Garamond" w:hAnsi="Garamond"/>
          <w:sz w:val="22"/>
          <w:szCs w:val="22"/>
        </w:rPr>
        <w:t>Depth sensor in water, affected by atmospheric pressure</w:t>
      </w:r>
    </w:p>
    <w:p w:rsidRPr="00814707" w:rsidR="00B70565" w:rsidP="00B70565" w:rsidRDefault="00B70565" w14:paraId="288109C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CBF</w:t>
      </w:r>
      <w:r w:rsidRPr="00814707">
        <w:rPr>
          <w:rFonts w:ascii="Garamond" w:hAnsi="Garamond"/>
          <w:sz w:val="22"/>
          <w:szCs w:val="22"/>
        </w:rPr>
        <w:tab/>
      </w:r>
      <w:r w:rsidRPr="00814707">
        <w:rPr>
          <w:rFonts w:ascii="Garamond" w:hAnsi="Garamond"/>
          <w:sz w:val="22"/>
          <w:szCs w:val="22"/>
        </w:rPr>
        <w:t>Biofouling</w:t>
      </w:r>
    </w:p>
    <w:p w:rsidRPr="00814707" w:rsidR="00B70565" w:rsidP="00B70565" w:rsidRDefault="00B70565" w14:paraId="79600A0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CCU</w:t>
      </w:r>
      <w:r w:rsidRPr="00814707">
        <w:rPr>
          <w:rFonts w:ascii="Garamond" w:hAnsi="Garamond"/>
          <w:sz w:val="22"/>
          <w:szCs w:val="22"/>
        </w:rPr>
        <w:tab/>
      </w:r>
      <w:r w:rsidRPr="00814707">
        <w:rPr>
          <w:rFonts w:ascii="Garamond" w:hAnsi="Garamond"/>
          <w:sz w:val="22"/>
          <w:szCs w:val="22"/>
        </w:rPr>
        <w:t>Cause unknown</w:t>
      </w:r>
    </w:p>
    <w:p w:rsidRPr="00814707" w:rsidR="00B70565" w:rsidP="00B70565" w:rsidRDefault="00B70565" w14:paraId="746E85D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CDA*</w:t>
      </w:r>
      <w:r w:rsidRPr="00814707">
        <w:rPr>
          <w:rFonts w:ascii="Garamond" w:hAnsi="Garamond"/>
          <w:sz w:val="22"/>
          <w:szCs w:val="22"/>
        </w:rPr>
        <w:tab/>
      </w:r>
      <w:r w:rsidRPr="00814707">
        <w:rPr>
          <w:rFonts w:ascii="Garamond" w:hAnsi="Garamond"/>
          <w:sz w:val="22"/>
          <w:szCs w:val="22"/>
        </w:rPr>
        <w:t>DO hypoxia (&lt;3 mg/L)</w:t>
      </w:r>
    </w:p>
    <w:p w:rsidRPr="00814707" w:rsidR="00B70565" w:rsidP="00B70565" w:rsidRDefault="00B70565" w14:paraId="4F1253EA"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CDB*</w:t>
      </w:r>
      <w:r w:rsidRPr="00814707">
        <w:rPr>
          <w:rFonts w:ascii="Garamond" w:hAnsi="Garamond"/>
          <w:sz w:val="22"/>
          <w:szCs w:val="22"/>
        </w:rPr>
        <w:tab/>
      </w:r>
      <w:r w:rsidRPr="00814707">
        <w:rPr>
          <w:rFonts w:ascii="Garamond" w:hAnsi="Garamond"/>
          <w:sz w:val="22"/>
          <w:szCs w:val="22"/>
        </w:rPr>
        <w:t>Disturbed bottom</w:t>
      </w:r>
    </w:p>
    <w:p w:rsidRPr="00814707" w:rsidR="00B70565" w:rsidP="00B70565" w:rsidRDefault="00B70565" w14:paraId="0D2A0FC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CDF</w:t>
      </w:r>
      <w:r w:rsidRPr="00814707">
        <w:rPr>
          <w:rFonts w:ascii="Garamond" w:hAnsi="Garamond"/>
          <w:sz w:val="22"/>
          <w:szCs w:val="22"/>
        </w:rPr>
        <w:tab/>
      </w:r>
      <w:r w:rsidRPr="00814707">
        <w:rPr>
          <w:rFonts w:ascii="Garamond" w:hAnsi="Garamond"/>
          <w:sz w:val="22"/>
          <w:szCs w:val="22"/>
        </w:rPr>
        <w:t>Data appear to fit conditions</w:t>
      </w:r>
    </w:p>
    <w:p w:rsidRPr="00814707" w:rsidR="00B70565" w:rsidP="00B70565" w:rsidRDefault="00B70565" w14:paraId="21AB072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CFK*</w:t>
      </w:r>
      <w:r w:rsidRPr="00814707">
        <w:rPr>
          <w:rFonts w:ascii="Garamond" w:hAnsi="Garamond"/>
          <w:sz w:val="22"/>
          <w:szCs w:val="22"/>
        </w:rPr>
        <w:tab/>
      </w:r>
      <w:r w:rsidRPr="00814707">
        <w:rPr>
          <w:rFonts w:ascii="Garamond" w:hAnsi="Garamond"/>
          <w:sz w:val="22"/>
          <w:szCs w:val="22"/>
        </w:rPr>
        <w:t>Fish kill</w:t>
      </w:r>
    </w:p>
    <w:p w:rsidRPr="00814707" w:rsidR="00B70565" w:rsidP="00B70565" w:rsidRDefault="00B70565" w14:paraId="393D305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CIP*</w:t>
      </w:r>
      <w:r w:rsidRPr="00814707">
        <w:rPr>
          <w:rFonts w:ascii="Garamond" w:hAnsi="Garamond"/>
          <w:sz w:val="22"/>
          <w:szCs w:val="22"/>
        </w:rPr>
        <w:tab/>
      </w:r>
      <w:r w:rsidRPr="00814707">
        <w:rPr>
          <w:rFonts w:ascii="Garamond" w:hAnsi="Garamond"/>
          <w:sz w:val="22"/>
          <w:szCs w:val="22"/>
        </w:rPr>
        <w:t>Surface ice present at sample station</w:t>
      </w:r>
    </w:p>
    <w:p w:rsidRPr="00814707" w:rsidR="00B70565" w:rsidP="00B70565" w:rsidRDefault="00B70565" w14:paraId="7B735728"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CLT*</w:t>
      </w:r>
      <w:r w:rsidRPr="00814707">
        <w:rPr>
          <w:rFonts w:ascii="Garamond" w:hAnsi="Garamond"/>
          <w:sz w:val="22"/>
          <w:szCs w:val="22"/>
        </w:rPr>
        <w:tab/>
      </w:r>
      <w:r w:rsidRPr="00814707">
        <w:rPr>
          <w:rFonts w:ascii="Garamond" w:hAnsi="Garamond"/>
          <w:sz w:val="22"/>
          <w:szCs w:val="22"/>
        </w:rPr>
        <w:t>Low tide</w:t>
      </w:r>
    </w:p>
    <w:p w:rsidRPr="00814707" w:rsidR="00B70565" w:rsidP="00B70565" w:rsidRDefault="00B70565" w14:paraId="12E3A187"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CMC*</w:t>
      </w:r>
      <w:r w:rsidRPr="00814707">
        <w:rPr>
          <w:rFonts w:ascii="Garamond" w:hAnsi="Garamond"/>
          <w:sz w:val="22"/>
          <w:szCs w:val="22"/>
        </w:rPr>
        <w:tab/>
      </w:r>
      <w:r w:rsidRPr="00814707">
        <w:rPr>
          <w:rFonts w:ascii="Garamond" w:hAnsi="Garamond"/>
          <w:sz w:val="22"/>
          <w:szCs w:val="22"/>
        </w:rPr>
        <w:t>In field maintenance/cleaning</w:t>
      </w:r>
    </w:p>
    <w:p w:rsidRPr="00814707" w:rsidR="00B70565" w:rsidP="00B70565" w:rsidRDefault="00B70565" w14:paraId="41B88598"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CMD*</w:t>
      </w:r>
      <w:r w:rsidRPr="00814707">
        <w:rPr>
          <w:rFonts w:ascii="Garamond" w:hAnsi="Garamond"/>
          <w:sz w:val="22"/>
          <w:szCs w:val="22"/>
        </w:rPr>
        <w:tab/>
      </w:r>
      <w:r w:rsidRPr="00814707">
        <w:rPr>
          <w:rFonts w:ascii="Garamond" w:hAnsi="Garamond"/>
          <w:sz w:val="22"/>
          <w:szCs w:val="22"/>
        </w:rPr>
        <w:t>Mud in probe guard</w:t>
      </w:r>
    </w:p>
    <w:p w:rsidRPr="00814707" w:rsidR="00B70565" w:rsidP="00B70565" w:rsidRDefault="00B70565" w14:paraId="5EE9F1FB"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CND</w:t>
      </w:r>
      <w:r w:rsidRPr="00814707">
        <w:rPr>
          <w:rFonts w:ascii="Garamond" w:hAnsi="Garamond"/>
          <w:sz w:val="22"/>
          <w:szCs w:val="22"/>
        </w:rPr>
        <w:tab/>
      </w:r>
      <w:r w:rsidRPr="00814707">
        <w:rPr>
          <w:rFonts w:ascii="Garamond" w:hAnsi="Garamond"/>
          <w:sz w:val="22"/>
          <w:szCs w:val="22"/>
        </w:rPr>
        <w:t>New deployment begins</w:t>
      </w:r>
    </w:p>
    <w:p w:rsidRPr="00814707" w:rsidR="00B70565" w:rsidP="00B70565" w:rsidRDefault="00B70565" w14:paraId="4FF51B40"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CRE*</w:t>
      </w:r>
      <w:r w:rsidRPr="00814707">
        <w:rPr>
          <w:rFonts w:ascii="Garamond" w:hAnsi="Garamond"/>
          <w:sz w:val="22"/>
          <w:szCs w:val="22"/>
        </w:rPr>
        <w:tab/>
      </w:r>
      <w:r w:rsidRPr="00814707">
        <w:rPr>
          <w:rFonts w:ascii="Garamond" w:hAnsi="Garamond"/>
          <w:sz w:val="22"/>
          <w:szCs w:val="22"/>
        </w:rPr>
        <w:t>Significant rain event</w:t>
      </w:r>
    </w:p>
    <w:p w:rsidRPr="00814707" w:rsidR="00B70565" w:rsidP="00B70565" w:rsidRDefault="00B70565" w14:paraId="092343C4"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CSM*</w:t>
      </w:r>
      <w:r w:rsidRPr="00814707">
        <w:rPr>
          <w:rFonts w:ascii="Garamond" w:hAnsi="Garamond"/>
          <w:sz w:val="22"/>
          <w:szCs w:val="22"/>
        </w:rPr>
        <w:tab/>
      </w:r>
      <w:r w:rsidRPr="00814707">
        <w:rPr>
          <w:rFonts w:ascii="Garamond" w:hAnsi="Garamond"/>
          <w:sz w:val="22"/>
          <w:szCs w:val="22"/>
        </w:rPr>
        <w:t>See metadata</w:t>
      </w:r>
    </w:p>
    <w:p w:rsidRPr="00814707" w:rsidR="00B70565" w:rsidP="00B70565" w:rsidRDefault="00B70565" w14:paraId="28EB5DB1"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CTS</w:t>
      </w:r>
      <w:r w:rsidRPr="00814707">
        <w:rPr>
          <w:rFonts w:ascii="Garamond" w:hAnsi="Garamond"/>
          <w:sz w:val="22"/>
          <w:szCs w:val="22"/>
        </w:rPr>
        <w:tab/>
      </w:r>
      <w:r w:rsidRPr="00814707">
        <w:rPr>
          <w:rFonts w:ascii="Garamond" w:hAnsi="Garamond"/>
          <w:sz w:val="22"/>
          <w:szCs w:val="22"/>
        </w:rPr>
        <w:t>Turbidity spike</w:t>
      </w:r>
    </w:p>
    <w:p w:rsidRPr="00814707" w:rsidR="00B70565" w:rsidP="00B70565" w:rsidRDefault="00B70565" w14:paraId="68761E93"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CVT*</w:t>
      </w:r>
      <w:r w:rsidRPr="00814707">
        <w:rPr>
          <w:rFonts w:ascii="Garamond" w:hAnsi="Garamond"/>
          <w:sz w:val="22"/>
          <w:szCs w:val="22"/>
        </w:rPr>
        <w:tab/>
      </w:r>
      <w:r w:rsidRPr="00814707">
        <w:rPr>
          <w:rFonts w:ascii="Garamond" w:hAnsi="Garamond"/>
          <w:sz w:val="22"/>
          <w:szCs w:val="22"/>
        </w:rPr>
        <w:t>Possible vandalism/tampering</w:t>
      </w:r>
    </w:p>
    <w:p w:rsidRPr="00814707" w:rsidR="00B70565" w:rsidP="00B70565" w:rsidRDefault="00B70565" w14:paraId="167FCDFD" w14:textId="77777777">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r>
      <w:r w:rsidRPr="00814707">
        <w:rPr>
          <w:rFonts w:ascii="Garamond" w:hAnsi="Garamond"/>
          <w:sz w:val="22"/>
          <w:szCs w:val="22"/>
        </w:rPr>
        <w:t>CWD*</w:t>
      </w:r>
      <w:r w:rsidRPr="00814707">
        <w:rPr>
          <w:rFonts w:ascii="Garamond" w:hAnsi="Garamond"/>
          <w:sz w:val="22"/>
          <w:szCs w:val="22"/>
        </w:rPr>
        <w:tab/>
      </w:r>
      <w:r w:rsidRPr="00814707">
        <w:rPr>
          <w:rFonts w:ascii="Garamond" w:hAnsi="Garamond"/>
          <w:sz w:val="22"/>
          <w:szCs w:val="22"/>
        </w:rPr>
        <w:t>Data collected at wrong depth</w:t>
      </w:r>
    </w:p>
    <w:p w:rsidRPr="00814707" w:rsidR="00B70565" w:rsidP="00B70565" w:rsidRDefault="00B70565" w14:paraId="400E1B8E" w14:textId="77777777">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r>
      <w:r w:rsidRPr="00814707">
        <w:rPr>
          <w:rFonts w:ascii="Garamond" w:hAnsi="Garamond"/>
          <w:sz w:val="22"/>
          <w:szCs w:val="22"/>
        </w:rPr>
        <w:t>Significant weather event</w:t>
      </w:r>
    </w:p>
    <w:p w:rsidRPr="00BC775B" w:rsidR="000E0A6F" w:rsidP="00BC775B" w:rsidRDefault="000E0A6F" w14:paraId="5568B3BC" w14:textId="2CC408A4">
      <w:pPr>
        <w:rPr>
          <w:rFonts w:ascii="Garamond" w:hAnsi="Garamond"/>
          <w:b/>
          <w:sz w:val="22"/>
          <w:szCs w:val="22"/>
        </w:rPr>
      </w:pPr>
    </w:p>
    <w:p w:rsidR="000E0A6F" w:rsidP="00B70565" w:rsidRDefault="000E0A6F" w14:paraId="778C5125" w14:textId="5D11E2EA">
      <w:pPr>
        <w:pStyle w:val="ListParagraph"/>
        <w:rPr>
          <w:rFonts w:ascii="Garamond" w:hAnsi="Garamond"/>
          <w:b/>
          <w:sz w:val="22"/>
          <w:szCs w:val="22"/>
        </w:rPr>
      </w:pPr>
    </w:p>
    <w:p w:rsidRPr="00814707" w:rsidR="000E0A6F" w:rsidP="00B70565" w:rsidRDefault="000E0A6F" w14:paraId="123B0932" w14:textId="77777777">
      <w:pPr>
        <w:pStyle w:val="ListParagraph"/>
        <w:rPr>
          <w:rFonts w:ascii="Garamond" w:hAnsi="Garamond"/>
          <w:b/>
          <w:sz w:val="22"/>
          <w:szCs w:val="22"/>
        </w:rPr>
      </w:pPr>
    </w:p>
    <w:p w:rsidR="00B70565" w:rsidP="00F06367" w:rsidRDefault="00B70565" w14:paraId="6342C20F" w14:textId="654DC81C">
      <w:pPr>
        <w:numPr>
          <w:ilvl w:val="0"/>
          <w:numId w:val="1"/>
        </w:numPr>
        <w:ind w:left="360"/>
        <w:rPr>
          <w:rFonts w:ascii="Garamond" w:hAnsi="Garamond"/>
          <w:b/>
          <w:sz w:val="22"/>
          <w:szCs w:val="22"/>
        </w:rPr>
      </w:pPr>
      <w:r w:rsidRPr="00346C70">
        <w:rPr>
          <w:rFonts w:ascii="Garamond" w:hAnsi="Garamond"/>
          <w:b/>
          <w:sz w:val="22"/>
          <w:szCs w:val="22"/>
        </w:rPr>
        <w:t>Post deployment information:</w:t>
      </w:r>
    </w:p>
    <w:p w:rsidR="008664A4" w:rsidP="008664A4" w:rsidRDefault="008664A4" w14:paraId="475471A2" w14:textId="77777777">
      <w:pPr>
        <w:pStyle w:val="HTMLPreformatted"/>
        <w:rPr>
          <w:rFonts w:ascii="Garamond" w:hAnsi="Garamond" w:cs="Times New Roman"/>
          <w:bCs/>
          <w:sz w:val="22"/>
          <w:szCs w:val="22"/>
        </w:rPr>
      </w:pPr>
    </w:p>
    <w:p w:rsidR="001B4FFF" w:rsidP="001B4FFF" w:rsidRDefault="00FF5335" w14:paraId="4A990352" w14:textId="0CFB5102">
      <w:pPr>
        <w:pStyle w:val="HTMLPreformatted"/>
        <w:rPr>
          <w:rFonts w:ascii="Garamond" w:hAnsi="Garamond" w:cs="Times New Roman"/>
          <w:bCs/>
          <w:sz w:val="22"/>
          <w:szCs w:val="22"/>
        </w:rPr>
      </w:pPr>
      <w:r>
        <w:rPr>
          <w:rFonts w:ascii="Garamond" w:hAnsi="Garamond" w:cs="Times New Roman"/>
          <w:bCs/>
          <w:sz w:val="22"/>
          <w:szCs w:val="22"/>
        </w:rPr>
        <w:t>Post-deployment check</w:t>
      </w:r>
      <w:r w:rsidRPr="00FF5335" w:rsidR="008664A4">
        <w:rPr>
          <w:rFonts w:ascii="Garamond" w:hAnsi="Garamond" w:cs="Times New Roman"/>
          <w:bCs/>
          <w:sz w:val="22"/>
          <w:szCs w:val="22"/>
        </w:rPr>
        <w:t xml:space="preserve"> values in </w:t>
      </w:r>
      <w:r w:rsidRPr="00291AC2" w:rsidR="008664A4">
        <w:rPr>
          <w:rFonts w:ascii="Garamond" w:hAnsi="Garamond" w:cs="Times New Roman"/>
          <w:bCs/>
          <w:color w:val="000000" w:themeColor="text1"/>
          <w:sz w:val="22"/>
          <w:szCs w:val="22"/>
          <w:highlight w:val="red"/>
        </w:rPr>
        <w:t>red</w:t>
      </w:r>
      <w:r w:rsidRPr="00FF5335" w:rsidR="008664A4">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rsidR="00B22543" w:rsidP="008664A4" w:rsidRDefault="00B22543" w14:paraId="72BD8628" w14:textId="6BD0B3DA">
      <w:pPr>
        <w:pStyle w:val="HTMLPreformatted"/>
        <w:rPr>
          <w:rFonts w:ascii="Garamond" w:hAnsi="Garamond" w:cs="Times New Roman"/>
          <w:bCs/>
          <w:sz w:val="22"/>
          <w:szCs w:val="22"/>
        </w:rPr>
      </w:pPr>
    </w:p>
    <w:p w:rsidR="00B22543" w:rsidP="008664A4" w:rsidRDefault="00B22543" w14:paraId="40909C12" w14:textId="77777777">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39"/>
        <w:gridCol w:w="7070"/>
      </w:tblGrid>
      <w:tr w:rsidRPr="003B1863" w:rsidR="00100ADB" w:rsidTr="00B96C9B" w14:paraId="58DF5F76" w14:textId="77777777">
        <w:trPr>
          <w:trHeight w:val="630"/>
        </w:trPr>
        <w:tc>
          <w:tcPr>
            <w:tcW w:w="2139" w:type="dxa"/>
            <w:tcBorders>
              <w:top w:val="single" w:color="A6A6A6" w:sz="6" w:space="0"/>
              <w:left w:val="single" w:color="A6A6A6" w:sz="6" w:space="0"/>
              <w:bottom w:val="nil"/>
              <w:right w:val="single" w:color="A6A6A6" w:sz="6" w:space="0"/>
            </w:tcBorders>
            <w:shd w:val="clear" w:color="auto" w:fill="auto"/>
            <w:vAlign w:val="center"/>
            <w:hideMark/>
          </w:tcPr>
          <w:p w:rsidRPr="003B1863" w:rsidR="00100ADB" w:rsidP="00B96C9B" w:rsidRDefault="00100ADB" w14:paraId="0089C929" w14:textId="77777777">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color="A6A6A6" w:sz="6" w:space="0"/>
              <w:left w:val="single" w:color="A6A6A6" w:sz="6" w:space="0"/>
              <w:bottom w:val="nil"/>
              <w:right w:val="single" w:color="A6A6A6" w:sz="6" w:space="0"/>
            </w:tcBorders>
            <w:shd w:val="clear" w:color="auto" w:fill="auto"/>
            <w:vAlign w:val="center"/>
            <w:hideMark/>
          </w:tcPr>
          <w:p w:rsidRPr="003B1863" w:rsidR="00100ADB" w:rsidP="00B96C9B" w:rsidRDefault="00100ADB" w14:paraId="40F6D893" w14:textId="77777777">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Pr="003B1863" w:rsidR="00100ADB" w:rsidTr="00B96C9B" w14:paraId="057070FD" w14:textId="77777777">
        <w:trPr>
          <w:trHeight w:val="300"/>
        </w:trPr>
        <w:tc>
          <w:tcPr>
            <w:tcW w:w="2139" w:type="dxa"/>
            <w:tcBorders>
              <w:top w:val="single" w:color="A6A6A6" w:sz="6" w:space="0"/>
              <w:left w:val="single" w:color="A6A6A6" w:sz="6" w:space="0"/>
              <w:bottom w:val="nil"/>
              <w:right w:val="single" w:color="A6A6A6" w:sz="6" w:space="0"/>
            </w:tcBorders>
            <w:shd w:val="clear" w:color="auto" w:fill="F2F2F2"/>
            <w:vAlign w:val="center"/>
            <w:hideMark/>
          </w:tcPr>
          <w:p w:rsidRPr="003B1863" w:rsidR="00100ADB" w:rsidP="00B96C9B" w:rsidRDefault="00100ADB" w14:paraId="0C5E11EE" w14:textId="77777777">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color="A6A6A6" w:sz="6" w:space="0"/>
              <w:left w:val="single" w:color="A6A6A6" w:sz="6" w:space="0"/>
              <w:bottom w:val="nil"/>
              <w:right w:val="single" w:color="A6A6A6" w:sz="6" w:space="0"/>
            </w:tcBorders>
            <w:shd w:val="clear" w:color="auto" w:fill="F2F2F2"/>
            <w:vAlign w:val="center"/>
            <w:hideMark/>
          </w:tcPr>
          <w:p w:rsidRPr="003B1863" w:rsidR="00100ADB" w:rsidP="00B96C9B" w:rsidRDefault="00100ADB" w14:paraId="0FE285B2" w14:textId="77777777">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rsidRPr="003B1863" w:rsidR="00100ADB" w:rsidP="00B96C9B" w:rsidRDefault="00100ADB" w14:paraId="002FB3EB" w14:textId="77777777">
            <w:pPr>
              <w:textAlignment w:val="baseline"/>
              <w:rPr>
                <w:rFonts w:ascii="Segoe UI" w:hAnsi="Segoe UI" w:cs="Segoe UI"/>
                <w:sz w:val="18"/>
                <w:szCs w:val="18"/>
              </w:rPr>
            </w:pPr>
            <w:r w:rsidRPr="003B1863">
              <w:rPr>
                <w:rFonts w:ascii="Calibri" w:hAnsi="Calibri" w:cs="Calibri"/>
                <w:color w:val="000000"/>
              </w:rPr>
              <w:t>± 0.5°C + NIST-traceable thermometer accuracy </w:t>
            </w:r>
          </w:p>
          <w:p w:rsidRPr="003B1863" w:rsidR="00100ADB" w:rsidP="00B96C9B" w:rsidRDefault="00100ADB" w14:paraId="4115DEF7" w14:textId="77777777">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rsidRPr="003B1863" w:rsidR="00100ADB" w:rsidP="00B96C9B" w:rsidRDefault="00100ADB" w14:paraId="7F178418" w14:textId="77777777">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rsidRPr="003B1863" w:rsidR="00100ADB" w:rsidP="00B96C9B" w:rsidRDefault="00100ADB" w14:paraId="44337731" w14:textId="77777777">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Pr="003B1863" w:rsidR="00100ADB" w:rsidTr="00B96C9B" w14:paraId="58DC2168" w14:textId="77777777">
        <w:trPr>
          <w:trHeight w:val="1065"/>
        </w:trPr>
        <w:tc>
          <w:tcPr>
            <w:tcW w:w="2139" w:type="dxa"/>
            <w:tcBorders>
              <w:top w:val="nil"/>
              <w:left w:val="single" w:color="A6A6A6" w:sz="6" w:space="0"/>
              <w:bottom w:val="nil"/>
              <w:right w:val="nil"/>
            </w:tcBorders>
            <w:shd w:val="clear" w:color="auto" w:fill="auto"/>
            <w:vAlign w:val="center"/>
            <w:hideMark/>
          </w:tcPr>
          <w:p w:rsidRPr="003B1863" w:rsidR="00100ADB" w:rsidP="00B96C9B" w:rsidRDefault="00100ADB" w14:paraId="45AB59C0" w14:textId="77777777">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color="A6A6A6" w:sz="6" w:space="0"/>
              <w:bottom w:val="nil"/>
              <w:right w:val="single" w:color="A6A6A6" w:sz="6" w:space="0"/>
            </w:tcBorders>
            <w:shd w:val="clear" w:color="auto" w:fill="auto"/>
            <w:vAlign w:val="center"/>
            <w:hideMark/>
          </w:tcPr>
          <w:p w:rsidR="00100ADB" w:rsidP="00B96C9B" w:rsidRDefault="00100ADB" w14:paraId="599EEB4C" w14:textId="77777777">
            <w:pPr>
              <w:textAlignment w:val="baseline"/>
              <w:rPr>
                <w:rFonts w:ascii="Calibri" w:hAnsi="Calibri" w:cs="Calibri"/>
              </w:rPr>
            </w:pPr>
            <w:r w:rsidRPr="003B1863">
              <w:rPr>
                <w:rFonts w:ascii="Calibri" w:hAnsi="Calibri" w:cs="Calibri"/>
              </w:rPr>
              <w:t>± 5% of the standard value </w:t>
            </w:r>
          </w:p>
          <w:p w:rsidR="00100ADB" w:rsidP="00B96C9B" w:rsidRDefault="00100ADB" w14:paraId="40B5A690" w14:textId="77777777">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rsidRPr="003B1863" w:rsidR="00100ADB" w:rsidP="00B96C9B" w:rsidRDefault="00100ADB" w14:paraId="13C3C7FE" w14:textId="77777777">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Pr="003B1863" w:rsidR="00100ADB" w:rsidTr="00B96C9B" w14:paraId="5B7987D6" w14:textId="77777777">
        <w:trPr>
          <w:trHeight w:val="765"/>
        </w:trPr>
        <w:tc>
          <w:tcPr>
            <w:tcW w:w="2139" w:type="dxa"/>
            <w:tcBorders>
              <w:top w:val="nil"/>
              <w:left w:val="single" w:color="A6A6A6" w:sz="6" w:space="0"/>
              <w:bottom w:val="nil"/>
              <w:right w:val="single" w:color="7F7F7F" w:sz="6" w:space="0"/>
            </w:tcBorders>
            <w:shd w:val="clear" w:color="auto" w:fill="F2F2F2"/>
            <w:vAlign w:val="center"/>
            <w:hideMark/>
          </w:tcPr>
          <w:p w:rsidRPr="003B1863" w:rsidR="00100ADB" w:rsidP="00B96C9B" w:rsidRDefault="00100ADB" w14:paraId="0FFA6D39" w14:textId="77777777">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color="7F7F7F" w:sz="6" w:space="0"/>
              <w:bottom w:val="nil"/>
              <w:right w:val="single" w:color="A6A6A6" w:sz="6" w:space="0"/>
            </w:tcBorders>
            <w:shd w:val="clear" w:color="auto" w:fill="F2F2F2"/>
            <w:vAlign w:val="center"/>
            <w:hideMark/>
          </w:tcPr>
          <w:p w:rsidRPr="003B1863" w:rsidR="00100ADB" w:rsidP="00B96C9B" w:rsidRDefault="00100ADB" w14:paraId="153CE067" w14:textId="77777777">
            <w:pPr>
              <w:textAlignment w:val="baseline"/>
              <w:rPr>
                <w:rFonts w:ascii="Segoe UI" w:hAnsi="Segoe UI" w:cs="Segoe UI"/>
                <w:sz w:val="18"/>
                <w:szCs w:val="18"/>
              </w:rPr>
            </w:pPr>
            <w:r w:rsidRPr="003B1863">
              <w:rPr>
                <w:rFonts w:ascii="Calibri" w:hAnsi="Calibri" w:cs="Calibri"/>
                <w:color w:val="000000"/>
              </w:rPr>
              <w:t>± 0.2 units </w:t>
            </w:r>
          </w:p>
        </w:tc>
      </w:tr>
      <w:tr w:rsidRPr="003B1863" w:rsidR="00100ADB" w:rsidTr="00B96C9B" w14:paraId="10034E94" w14:textId="77777777">
        <w:trPr>
          <w:trHeight w:val="675"/>
        </w:trPr>
        <w:tc>
          <w:tcPr>
            <w:tcW w:w="2139" w:type="dxa"/>
            <w:tcBorders>
              <w:top w:val="nil"/>
              <w:left w:val="single" w:color="A6A6A6" w:sz="6" w:space="0"/>
              <w:bottom w:val="nil"/>
              <w:right w:val="nil"/>
            </w:tcBorders>
            <w:shd w:val="clear" w:color="auto" w:fill="auto"/>
            <w:vAlign w:val="center"/>
            <w:hideMark/>
          </w:tcPr>
          <w:p w:rsidRPr="003B1863" w:rsidR="00100ADB" w:rsidP="00B96C9B" w:rsidRDefault="00100ADB" w14:paraId="605D1453" w14:textId="77777777">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color="A6A6A6" w:sz="6" w:space="0"/>
              <w:bottom w:val="nil"/>
              <w:right w:val="single" w:color="A6A6A6" w:sz="6" w:space="0"/>
            </w:tcBorders>
            <w:shd w:val="clear" w:color="auto" w:fill="auto"/>
            <w:vAlign w:val="center"/>
            <w:hideMark/>
          </w:tcPr>
          <w:p w:rsidRPr="003B1863" w:rsidR="00100ADB" w:rsidP="00B96C9B" w:rsidRDefault="00100ADB" w14:paraId="6DE1B075" w14:textId="77777777">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rsidRPr="003B1863" w:rsidR="00100ADB" w:rsidP="00B96C9B" w:rsidRDefault="00100ADB" w14:paraId="063B5F76" w14:textId="77777777">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rsidRPr="003B1863" w:rsidR="00100ADB" w:rsidP="00B96C9B" w:rsidRDefault="00100ADB" w14:paraId="2EC9D529" w14:textId="77777777">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Pr="003B1863" w:rsidR="00100ADB" w:rsidTr="00B96C9B" w14:paraId="6D0C3E3B" w14:textId="77777777">
        <w:trPr>
          <w:trHeight w:val="990"/>
        </w:trPr>
        <w:tc>
          <w:tcPr>
            <w:tcW w:w="2139" w:type="dxa"/>
            <w:tcBorders>
              <w:top w:val="nil"/>
              <w:left w:val="single" w:color="A6A6A6" w:sz="6" w:space="0"/>
              <w:bottom w:val="nil"/>
              <w:right w:val="nil"/>
            </w:tcBorders>
            <w:shd w:val="clear" w:color="auto" w:fill="F2F2F2"/>
            <w:vAlign w:val="center"/>
            <w:hideMark/>
          </w:tcPr>
          <w:p w:rsidRPr="003B1863" w:rsidR="00100ADB" w:rsidP="00B96C9B" w:rsidRDefault="00100ADB" w14:paraId="69EA3E95" w14:textId="77777777">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color="A6A6A6" w:sz="6" w:space="0"/>
              <w:bottom w:val="nil"/>
              <w:right w:val="single" w:color="A6A6A6" w:sz="6" w:space="0"/>
            </w:tcBorders>
            <w:shd w:val="clear" w:color="auto" w:fill="F2F2F2"/>
            <w:vAlign w:val="center"/>
            <w:hideMark/>
          </w:tcPr>
          <w:p w:rsidRPr="003B1863" w:rsidR="00100ADB" w:rsidP="00B96C9B" w:rsidRDefault="00100ADB" w14:paraId="5A6FCA85" w14:textId="77777777">
            <w:pPr>
              <w:textAlignment w:val="baseline"/>
              <w:rPr>
                <w:rFonts w:ascii="Segoe UI" w:hAnsi="Segoe UI" w:cs="Segoe UI"/>
                <w:sz w:val="18"/>
                <w:szCs w:val="18"/>
              </w:rPr>
            </w:pPr>
            <w:r w:rsidRPr="003B1863">
              <w:rPr>
                <w:rFonts w:ascii="Calibri" w:hAnsi="Calibri" w:cs="Calibri"/>
                <w:color w:val="000000"/>
              </w:rPr>
              <w:t> </w:t>
            </w:r>
          </w:p>
          <w:p w:rsidRPr="003B1863" w:rsidR="00100ADB" w:rsidP="00B96C9B" w:rsidRDefault="00100ADB" w14:paraId="0DB93BD8" w14:textId="77777777">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w:tgtFrame="_blank" w:history="1" r:id="rId18">
              <w:r w:rsidRPr="003B1863">
                <w:rPr>
                  <w:rFonts w:ascii="Calibri" w:hAnsi="Calibri" w:cs="Calibri"/>
                  <w:color w:val="0563C1"/>
                  <w:u w:val="single"/>
                </w:rPr>
                <w:t>Table FT 1500-1</w:t>
              </w:r>
            </w:hyperlink>
            <w:r w:rsidRPr="003B1863">
              <w:rPr>
                <w:rFonts w:ascii="Calibri" w:hAnsi="Calibri" w:cs="Calibri"/>
                <w:color w:val="000000"/>
              </w:rPr>
              <w:t>) </w:t>
            </w:r>
          </w:p>
          <w:p w:rsidRPr="003B1863" w:rsidR="00100ADB" w:rsidP="00B96C9B" w:rsidRDefault="00100ADB" w14:paraId="163973AF" w14:textId="77777777">
            <w:pPr>
              <w:textAlignment w:val="baseline"/>
              <w:rPr>
                <w:rFonts w:ascii="Segoe UI" w:hAnsi="Segoe UI" w:cs="Segoe UI"/>
                <w:sz w:val="18"/>
                <w:szCs w:val="18"/>
              </w:rPr>
            </w:pPr>
            <w:r w:rsidRPr="003B1863">
              <w:rPr>
                <w:rFonts w:ascii="Calibri" w:hAnsi="Calibri" w:cs="Calibri"/>
                <w:color w:val="000000"/>
              </w:rPr>
              <w:t> </w:t>
            </w:r>
          </w:p>
          <w:p w:rsidRPr="003B1863" w:rsidR="00100ADB" w:rsidP="00B96C9B" w:rsidRDefault="00100ADB" w14:paraId="3517CC7A" w14:textId="77777777">
            <w:pPr>
              <w:textAlignment w:val="baseline"/>
              <w:rPr>
                <w:rFonts w:ascii="Segoe UI" w:hAnsi="Segoe UI" w:cs="Segoe UI"/>
                <w:sz w:val="18"/>
                <w:szCs w:val="18"/>
              </w:rPr>
            </w:pPr>
            <w:r w:rsidRPr="003B1863">
              <w:rPr>
                <w:rFonts w:ascii="Calibri" w:hAnsi="Calibri" w:cs="Calibri"/>
              </w:rPr>
              <w:t> </w:t>
            </w:r>
          </w:p>
        </w:tc>
      </w:tr>
      <w:tr w:rsidRPr="003B1863" w:rsidR="00100ADB" w:rsidTr="00B96C9B" w14:paraId="3ADCCE6E" w14:textId="77777777">
        <w:trPr>
          <w:trHeight w:val="990"/>
        </w:trPr>
        <w:tc>
          <w:tcPr>
            <w:tcW w:w="2139" w:type="dxa"/>
            <w:tcBorders>
              <w:top w:val="nil"/>
              <w:left w:val="single" w:color="A6A6A6" w:sz="6" w:space="0"/>
              <w:bottom w:val="single" w:color="A6A6A6" w:sz="6" w:space="0"/>
              <w:right w:val="single" w:color="7F7F7F" w:sz="6" w:space="0"/>
            </w:tcBorders>
            <w:shd w:val="clear" w:color="auto" w:fill="auto"/>
            <w:vAlign w:val="center"/>
            <w:hideMark/>
          </w:tcPr>
          <w:p w:rsidRPr="003B1863" w:rsidR="00100ADB" w:rsidP="00B96C9B" w:rsidRDefault="00100ADB" w14:paraId="09BC5C71" w14:textId="77777777">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color="7F7F7F" w:sz="6" w:space="0"/>
              <w:bottom w:val="single" w:color="A6A6A6" w:sz="6" w:space="0"/>
              <w:right w:val="single" w:color="A6A6A6" w:sz="6" w:space="0"/>
            </w:tcBorders>
            <w:shd w:val="clear" w:color="auto" w:fill="auto"/>
            <w:vAlign w:val="center"/>
            <w:hideMark/>
          </w:tcPr>
          <w:p w:rsidRPr="003B1863" w:rsidR="00100ADB" w:rsidP="00B96C9B" w:rsidRDefault="00100ADB" w14:paraId="1A330A09" w14:textId="77777777">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rsidRPr="003B1863" w:rsidR="00100ADB" w:rsidP="00B96C9B" w:rsidRDefault="00100ADB" w14:paraId="3314AA7A" w14:textId="77777777">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rsidR="008664A4" w:rsidP="006B7FCC" w:rsidRDefault="008664A4" w14:paraId="7402C77D" w14:textId="77777777">
      <w:pPr>
        <w:rPr>
          <w:rFonts w:ascii="Garamond" w:hAnsi="Garamond"/>
          <w:b/>
          <w:sz w:val="22"/>
          <w:szCs w:val="22"/>
        </w:rPr>
      </w:pPr>
    </w:p>
    <w:p w:rsidR="00D93C30" w:rsidP="006B7FCC" w:rsidRDefault="00D93C30" w14:paraId="29C0F611" w14:textId="77777777">
      <w:pPr>
        <w:rPr>
          <w:rFonts w:ascii="Garamond" w:hAnsi="Garamond"/>
          <w:b/>
          <w:sz w:val="22"/>
          <w:szCs w:val="22"/>
        </w:rPr>
      </w:pPr>
    </w:p>
    <w:p w:rsidRPr="00346C70" w:rsidR="00D93C30" w:rsidP="006B7FCC" w:rsidRDefault="00D93C30" w14:paraId="7DDAC24C" w14:textId="77777777">
      <w:pPr>
        <w:rPr>
          <w:rFonts w:ascii="Garamond" w:hAnsi="Garamond"/>
          <w:b/>
          <w:sz w:val="22"/>
          <w:szCs w:val="22"/>
        </w:rPr>
      </w:pPr>
    </w:p>
    <w:p w:rsidR="00B70565" w:rsidP="00B70565" w:rsidRDefault="00B70565" w14:paraId="131BA1AD" w14:textId="77777777">
      <w:pPr>
        <w:pStyle w:val="HTMLPreformatted"/>
        <w:rPr>
          <w:rFonts w:ascii="Garamond" w:hAnsi="Garamond" w:cs="Times New Roman"/>
          <w:bCs/>
          <w:sz w:val="22"/>
          <w:szCs w:val="22"/>
        </w:rPr>
      </w:pPr>
    </w:p>
    <w:tbl>
      <w:tblPr>
        <w:tblW w:w="8640" w:type="dxa"/>
        <w:tblInd w:w="26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Pr="00524DF4" w:rsidR="00B70565" w:rsidTr="008664A4" w14:paraId="3D3E3EFC" w14:textId="77777777">
        <w:trPr>
          <w:trHeight w:val="509"/>
        </w:trPr>
        <w:tc>
          <w:tcPr>
            <w:tcW w:w="8640" w:type="dxa"/>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B70565" w:rsidP="00916073" w:rsidRDefault="72A46003" w14:paraId="261636BA" w14:textId="57B64F32">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MP1A site during </w:t>
            </w:r>
            <w:r w:rsidRPr="56D900E9" w:rsidR="008B3E0A">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Pr="00524DF4" w:rsidR="008664A4" w:rsidTr="008664A4" w14:paraId="347C9FC9" w14:textId="77777777">
        <w:trPr>
          <w:trHeight w:val="772"/>
        </w:trPr>
        <w:tc>
          <w:tcPr>
            <w:tcW w:w="14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180312FB"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010BD68E" w14:textId="77777777">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3E32A821"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3868C9B7"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r>
            <w:r w:rsidRPr="00524DF4">
              <w:rPr>
                <w:rFonts w:ascii="Garamond" w:hAnsi="Garamond" w:cs="Times New Roman"/>
                <w:b/>
                <w:bCs/>
                <w:sz w:val="22"/>
                <w:szCs w:val="22"/>
              </w:rPr>
              <w:t>%</w:t>
            </w:r>
          </w:p>
        </w:tc>
        <w:tc>
          <w:tcPr>
            <w:tcW w:w="79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270F3A9D" w14:textId="77777777">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0E48574E"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0849FCA4"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196DE6FD" w14:textId="055D126F">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524DF4" w:rsidR="008664A4" w:rsidP="00916073" w:rsidRDefault="008664A4" w14:paraId="28432F5C"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Pr="00524DF4" w:rsidR="008664A4" w:rsidTr="008664A4" w14:paraId="2493A8DB" w14:textId="77777777">
        <w:trPr>
          <w:trHeight w:val="252"/>
        </w:trPr>
        <w:tc>
          <w:tcPr>
            <w:tcW w:w="1469"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2C0AA0D0" w14:textId="116B369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4ACC2614"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14DDADB4"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175D7D1A"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78951673" w14:textId="77777777">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0A8B28F9"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17AFA137"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47C87CC4" w14:textId="77777777">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524DF4" w:rsidR="008664A4" w:rsidP="00916073" w:rsidRDefault="008664A4" w14:paraId="71675779" w14:textId="7AFD0BDB">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Pr="00864BEB" w:rsidR="008664A4" w:rsidTr="008664A4" w14:paraId="6106736C" w14:textId="77777777">
        <w:trPr>
          <w:trHeight w:val="242"/>
        </w:trPr>
        <w:tc>
          <w:tcPr>
            <w:tcW w:w="1469"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5E4267" w:rsidRDefault="00DC23CE" w14:paraId="4FC1A29D" w14:textId="541A3D8F">
            <w:pPr>
              <w:rPr>
                <w:rFonts w:ascii="Garamond" w:hAnsi="Garamond" w:cstheme="minorBidi"/>
                <w:color w:val="000000"/>
                <w:sz w:val="22"/>
                <w:szCs w:val="22"/>
              </w:rPr>
            </w:pPr>
            <w:r>
              <w:rPr>
                <w:rFonts w:ascii="Garamond" w:hAnsi="Garamond" w:cstheme="minorBidi"/>
                <w:color w:val="000000"/>
                <w:sz w:val="22"/>
                <w:szCs w:val="22"/>
              </w:rPr>
              <w:t>01/10/2024</w:t>
            </w:r>
          </w:p>
        </w:tc>
        <w:tc>
          <w:tcPr>
            <w:tcW w:w="826" w:type="dxa"/>
            <w:tcBorders>
              <w:top w:val="single" w:color="auto" w:sz="4" w:space="0"/>
              <w:left w:val="single" w:color="auto" w:sz="4" w:space="0"/>
              <w:bottom w:val="single" w:color="auto" w:sz="4" w:space="0"/>
              <w:right w:val="single" w:color="auto" w:sz="4" w:space="0"/>
            </w:tcBorders>
          </w:tcPr>
          <w:p w:rsidRPr="00864BEB" w:rsidR="008664A4" w:rsidP="008664A4" w:rsidRDefault="00F9284C" w14:paraId="4FDA0E73" w14:textId="1B290375">
            <w:pPr>
              <w:jc w:val="center"/>
              <w:rPr>
                <w:rFonts w:ascii="Garamond" w:hAnsi="Garamond" w:cstheme="minorBidi"/>
                <w:sz w:val="22"/>
                <w:szCs w:val="22"/>
              </w:rPr>
            </w:pPr>
            <w:r>
              <w:rPr>
                <w:rFonts w:ascii="Garamond" w:hAnsi="Garamond" w:cstheme="minorBidi"/>
                <w:sz w:val="22"/>
                <w:szCs w:val="22"/>
              </w:rPr>
              <w:t>20.911</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7B693F2B" w14:textId="41CAB4B8">
            <w:pPr>
              <w:jc w:val="center"/>
              <w:rPr>
                <w:rFonts w:ascii="Garamond" w:hAnsi="Garamond" w:cstheme="minorBidi"/>
                <w:color w:val="000000"/>
                <w:sz w:val="22"/>
                <w:szCs w:val="22"/>
              </w:rPr>
            </w:pPr>
            <w:r>
              <w:rPr>
                <w:rFonts w:ascii="Garamond" w:hAnsi="Garamond" w:cstheme="minorBidi"/>
                <w:color w:val="000000"/>
                <w:sz w:val="22"/>
                <w:szCs w:val="22"/>
              </w:rPr>
              <w:t>50.599</w:t>
            </w:r>
          </w:p>
        </w:tc>
        <w:tc>
          <w:tcPr>
            <w:tcW w:w="78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0FA95C52" w14:textId="462FB8D9">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79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6F476777" w14:textId="2A0DBC09">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21592A7B" w14:textId="78AA560A">
            <w:pPr>
              <w:jc w:val="center"/>
              <w:rPr>
                <w:rFonts w:ascii="Garamond" w:hAnsi="Garamond" w:cstheme="minorBidi"/>
                <w:color w:val="000000"/>
                <w:sz w:val="22"/>
                <w:szCs w:val="22"/>
              </w:rPr>
            </w:pPr>
            <w:r>
              <w:rPr>
                <w:rFonts w:ascii="Garamond" w:hAnsi="Garamond" w:cstheme="minorBidi"/>
                <w:color w:val="000000"/>
                <w:sz w:val="22"/>
                <w:szCs w:val="22"/>
              </w:rPr>
              <w:t>7.09</w:t>
            </w:r>
          </w:p>
        </w:tc>
        <w:tc>
          <w:tcPr>
            <w:tcW w:w="82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74BF7A09" w14:textId="0F4500A7">
            <w:pPr>
              <w:jc w:val="center"/>
              <w:rPr>
                <w:rFonts w:ascii="Garamond" w:hAnsi="Garamond" w:cstheme="minorBidi"/>
                <w:color w:val="000000"/>
                <w:sz w:val="22"/>
                <w:szCs w:val="22"/>
              </w:rPr>
            </w:pPr>
            <w:r>
              <w:rPr>
                <w:rFonts w:ascii="Garamond" w:hAnsi="Garamond" w:cstheme="minorBidi"/>
                <w:color w:val="000000"/>
                <w:sz w:val="22"/>
                <w:szCs w:val="22"/>
              </w:rPr>
              <w:t>10.08</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70B9A4CD" w14:textId="187C64FA">
            <w:pPr>
              <w:jc w:val="center"/>
              <w:rPr>
                <w:rFonts w:ascii="Garamond" w:hAnsi="Garamond" w:cstheme="minorBidi"/>
                <w:color w:val="000000"/>
                <w:sz w:val="22"/>
                <w:szCs w:val="22"/>
              </w:rPr>
            </w:pPr>
            <w:r>
              <w:rPr>
                <w:rFonts w:ascii="Garamond" w:hAnsi="Garamond" w:cstheme="minorBidi"/>
                <w:color w:val="000000"/>
                <w:sz w:val="22"/>
                <w:szCs w:val="22"/>
              </w:rPr>
              <w:t>0.11</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DC23CE" w14:paraId="1CF43E4B" w14:textId="75147948">
            <w:pPr>
              <w:jc w:val="center"/>
              <w:rPr>
                <w:rFonts w:ascii="Garamond" w:hAnsi="Garamond" w:cstheme="minorBidi"/>
                <w:color w:val="000000"/>
                <w:sz w:val="22"/>
                <w:szCs w:val="22"/>
              </w:rPr>
            </w:pPr>
            <w:r>
              <w:rPr>
                <w:rFonts w:ascii="Garamond" w:hAnsi="Garamond" w:cstheme="minorBidi"/>
                <w:color w:val="000000"/>
                <w:sz w:val="22"/>
                <w:szCs w:val="22"/>
              </w:rPr>
              <w:t>0.048</w:t>
            </w:r>
          </w:p>
        </w:tc>
      </w:tr>
      <w:tr w:rsidRPr="00864BEB" w:rsidR="008664A4" w:rsidTr="008664A4" w14:paraId="655B2D21" w14:textId="77777777">
        <w:trPr>
          <w:trHeight w:val="260"/>
        </w:trPr>
        <w:tc>
          <w:tcPr>
            <w:tcW w:w="1469"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5E4267" w:rsidRDefault="007B189B" w14:paraId="4F86EE92" w14:textId="2365B19B">
            <w:pPr>
              <w:rPr>
                <w:rFonts w:ascii="Garamond" w:hAnsi="Garamond" w:cstheme="minorBidi"/>
                <w:color w:val="000000"/>
                <w:sz w:val="22"/>
                <w:szCs w:val="22"/>
              </w:rPr>
            </w:pPr>
            <w:r>
              <w:rPr>
                <w:rFonts w:ascii="Garamond" w:hAnsi="Garamond" w:cstheme="minorBidi"/>
                <w:color w:val="000000"/>
                <w:sz w:val="22"/>
                <w:szCs w:val="22"/>
              </w:rPr>
              <w:t>02/13/2024</w:t>
            </w:r>
          </w:p>
        </w:tc>
        <w:tc>
          <w:tcPr>
            <w:tcW w:w="826" w:type="dxa"/>
            <w:tcBorders>
              <w:top w:val="single" w:color="auto" w:sz="4" w:space="0"/>
              <w:left w:val="single" w:color="auto" w:sz="4" w:space="0"/>
              <w:bottom w:val="single" w:color="auto" w:sz="4" w:space="0"/>
              <w:right w:val="single" w:color="auto" w:sz="4" w:space="0"/>
            </w:tcBorders>
          </w:tcPr>
          <w:p w:rsidRPr="00864BEB" w:rsidR="008664A4" w:rsidP="008664A4" w:rsidRDefault="00F9284C" w14:paraId="3D6B4C4B" w14:textId="50D87BFF">
            <w:pPr>
              <w:jc w:val="center"/>
              <w:rPr>
                <w:rFonts w:ascii="Garamond" w:hAnsi="Garamond" w:cstheme="minorBidi"/>
                <w:sz w:val="22"/>
                <w:szCs w:val="22"/>
              </w:rPr>
            </w:pPr>
            <w:r>
              <w:rPr>
                <w:rFonts w:ascii="Garamond" w:hAnsi="Garamond" w:cstheme="minorBidi"/>
                <w:sz w:val="22"/>
                <w:szCs w:val="22"/>
              </w:rPr>
              <w:t>20.742</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585AA67F" w14:textId="68E4D68E">
            <w:pPr>
              <w:jc w:val="center"/>
              <w:rPr>
                <w:rFonts w:ascii="Garamond" w:hAnsi="Garamond" w:cstheme="minorBidi"/>
                <w:color w:val="000000"/>
                <w:sz w:val="22"/>
                <w:szCs w:val="22"/>
              </w:rPr>
            </w:pPr>
            <w:r>
              <w:rPr>
                <w:rFonts w:ascii="Garamond" w:hAnsi="Garamond" w:cstheme="minorBidi"/>
                <w:color w:val="000000"/>
                <w:sz w:val="22"/>
                <w:szCs w:val="22"/>
              </w:rPr>
              <w:t>50.082</w:t>
            </w:r>
          </w:p>
        </w:tc>
        <w:tc>
          <w:tcPr>
            <w:tcW w:w="78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28B23A64" w14:textId="646D4034">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79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5876E984" w14:textId="3CC40E8E">
            <w:pPr>
              <w:jc w:val="center"/>
              <w:rPr>
                <w:rFonts w:ascii="Garamond" w:hAnsi="Garamond" w:cstheme="minorBidi"/>
                <w:color w:val="000000"/>
                <w:sz w:val="22"/>
                <w:szCs w:val="22"/>
              </w:rPr>
            </w:pPr>
            <w:r>
              <w:rPr>
                <w:rFonts w:ascii="Garamond" w:hAnsi="Garamond" w:cstheme="minorBidi"/>
                <w:color w:val="000000"/>
                <w:sz w:val="22"/>
                <w:szCs w:val="22"/>
              </w:rPr>
              <w:t>8.99</w:t>
            </w:r>
          </w:p>
        </w:tc>
        <w:tc>
          <w:tcPr>
            <w:tcW w:w="688"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64E948F7" w14:textId="0A76DB7F">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64A107AA" w14:textId="0D0E8109">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10B00018" w14:textId="28FD93D5">
            <w:pPr>
              <w:jc w:val="center"/>
              <w:rPr>
                <w:rFonts w:ascii="Garamond" w:hAnsi="Garamond" w:cstheme="minorBidi"/>
                <w:color w:val="000000"/>
                <w:sz w:val="22"/>
                <w:szCs w:val="22"/>
              </w:rPr>
            </w:pPr>
            <w:r>
              <w:rPr>
                <w:rFonts w:ascii="Garamond" w:hAnsi="Garamond" w:cstheme="minorBidi"/>
                <w:color w:val="000000"/>
                <w:sz w:val="22"/>
                <w:szCs w:val="22"/>
              </w:rPr>
              <w:t>0.15</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7B189B" w14:paraId="4B004B72" w14:textId="4B6AF429">
            <w:pPr>
              <w:jc w:val="center"/>
              <w:rPr>
                <w:rFonts w:ascii="Garamond" w:hAnsi="Garamond" w:cstheme="minorBidi"/>
                <w:color w:val="000000"/>
                <w:sz w:val="22"/>
                <w:szCs w:val="22"/>
              </w:rPr>
            </w:pPr>
            <w:r>
              <w:rPr>
                <w:rFonts w:ascii="Garamond" w:hAnsi="Garamond" w:cstheme="minorBidi"/>
                <w:color w:val="000000"/>
                <w:sz w:val="22"/>
                <w:szCs w:val="22"/>
              </w:rPr>
              <w:t>0.082</w:t>
            </w:r>
          </w:p>
        </w:tc>
      </w:tr>
      <w:tr w:rsidRPr="00864BEB" w:rsidR="008664A4" w:rsidTr="008664A4" w14:paraId="62B0615D" w14:textId="77777777">
        <w:trPr>
          <w:trHeight w:val="260"/>
        </w:trPr>
        <w:tc>
          <w:tcPr>
            <w:tcW w:w="1469"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5E4267" w:rsidRDefault="00111ED7" w14:paraId="75DF2739" w14:textId="045E31CF">
            <w:pPr>
              <w:rPr>
                <w:rFonts w:ascii="Garamond" w:hAnsi="Garamond" w:cstheme="minorBidi"/>
                <w:color w:val="000000"/>
                <w:sz w:val="22"/>
                <w:szCs w:val="22"/>
              </w:rPr>
            </w:pPr>
            <w:r>
              <w:rPr>
                <w:rFonts w:ascii="Garamond" w:hAnsi="Garamond" w:cstheme="minorBidi"/>
                <w:color w:val="000000"/>
                <w:sz w:val="22"/>
                <w:szCs w:val="22"/>
              </w:rPr>
              <w:t>03/12/2024</w:t>
            </w:r>
          </w:p>
        </w:tc>
        <w:tc>
          <w:tcPr>
            <w:tcW w:w="826" w:type="dxa"/>
            <w:tcBorders>
              <w:top w:val="single" w:color="auto" w:sz="4" w:space="0"/>
              <w:left w:val="single" w:color="auto" w:sz="4" w:space="0"/>
              <w:bottom w:val="single" w:color="auto" w:sz="4" w:space="0"/>
              <w:right w:val="single" w:color="auto" w:sz="4" w:space="0"/>
            </w:tcBorders>
          </w:tcPr>
          <w:p w:rsidRPr="00864BEB" w:rsidR="008664A4" w:rsidP="008664A4" w:rsidRDefault="00F9284C" w14:paraId="073237FB" w14:textId="58403265">
            <w:pPr>
              <w:jc w:val="center"/>
              <w:rPr>
                <w:rFonts w:ascii="Garamond" w:hAnsi="Garamond" w:cstheme="minorBidi"/>
                <w:sz w:val="22"/>
                <w:szCs w:val="22"/>
              </w:rPr>
            </w:pPr>
            <w:r>
              <w:rPr>
                <w:rFonts w:ascii="Garamond" w:hAnsi="Garamond" w:cstheme="minorBidi"/>
                <w:sz w:val="22"/>
                <w:szCs w:val="22"/>
              </w:rPr>
              <w:t>21.371</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111ED7" w14:paraId="2C9A59F9" w14:textId="632004AE">
            <w:pPr>
              <w:jc w:val="center"/>
              <w:rPr>
                <w:rFonts w:ascii="Garamond" w:hAnsi="Garamond" w:cstheme="minorBidi"/>
                <w:color w:val="000000"/>
                <w:sz w:val="22"/>
                <w:szCs w:val="22"/>
              </w:rPr>
            </w:pPr>
            <w:r>
              <w:rPr>
                <w:rFonts w:ascii="Garamond" w:hAnsi="Garamond" w:cstheme="minorBidi"/>
                <w:color w:val="000000"/>
                <w:sz w:val="22"/>
                <w:szCs w:val="22"/>
              </w:rPr>
              <w:t>49.857</w:t>
            </w:r>
          </w:p>
        </w:tc>
        <w:tc>
          <w:tcPr>
            <w:tcW w:w="78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111ED7" w14:paraId="387A6B5E" w14:textId="04A5ACE3">
            <w:pPr>
              <w:jc w:val="center"/>
              <w:rPr>
                <w:rFonts w:ascii="Garamond" w:hAnsi="Garamond" w:cstheme="minorBidi"/>
                <w:color w:val="000000"/>
                <w:sz w:val="22"/>
                <w:szCs w:val="22"/>
              </w:rPr>
            </w:pPr>
            <w:r>
              <w:rPr>
                <w:rFonts w:ascii="Garamond" w:hAnsi="Garamond" w:cstheme="minorBidi"/>
                <w:color w:val="000000"/>
                <w:sz w:val="22"/>
                <w:szCs w:val="22"/>
              </w:rPr>
              <w:t>101.2</w:t>
            </w:r>
          </w:p>
        </w:tc>
        <w:tc>
          <w:tcPr>
            <w:tcW w:w="79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111ED7" w14:paraId="4B75BAAE" w14:textId="4A01503B">
            <w:pPr>
              <w:jc w:val="center"/>
              <w:rPr>
                <w:rFonts w:ascii="Garamond" w:hAnsi="Garamond" w:cstheme="minorBidi"/>
                <w:color w:val="000000"/>
                <w:sz w:val="22"/>
                <w:szCs w:val="22"/>
              </w:rPr>
            </w:pPr>
            <w:r>
              <w:rPr>
                <w:rFonts w:ascii="Garamond" w:hAnsi="Garamond" w:cstheme="minorBidi"/>
                <w:color w:val="000000"/>
                <w:sz w:val="22"/>
                <w:szCs w:val="22"/>
              </w:rPr>
              <w:t>8.96</w:t>
            </w:r>
          </w:p>
        </w:tc>
        <w:tc>
          <w:tcPr>
            <w:tcW w:w="688"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111ED7" w14:paraId="7E8794A0" w14:textId="790B87DD">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111ED7" w14:paraId="325DC226" w14:textId="1DA3F984">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610B88" w14:paraId="51EE07BE" w14:textId="10DB6D0C">
            <w:pPr>
              <w:jc w:val="center"/>
              <w:rPr>
                <w:rFonts w:ascii="Garamond" w:hAnsi="Garamond" w:cstheme="minorBidi"/>
                <w:color w:val="000000"/>
                <w:sz w:val="22"/>
                <w:szCs w:val="22"/>
              </w:rPr>
            </w:pPr>
            <w:r>
              <w:rPr>
                <w:rFonts w:ascii="Garamond" w:hAnsi="Garamond" w:cstheme="minorBidi"/>
                <w:color w:val="000000"/>
                <w:sz w:val="22"/>
                <w:szCs w:val="22"/>
              </w:rPr>
              <w:t>0.13</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610B88" w14:paraId="33ABD8FE" w14:textId="0BAED390">
            <w:pPr>
              <w:jc w:val="center"/>
              <w:rPr>
                <w:rFonts w:ascii="Garamond" w:hAnsi="Garamond" w:cstheme="minorBidi"/>
                <w:color w:val="000000"/>
                <w:sz w:val="22"/>
                <w:szCs w:val="22"/>
              </w:rPr>
            </w:pPr>
            <w:r>
              <w:rPr>
                <w:rFonts w:ascii="Garamond" w:hAnsi="Garamond" w:cstheme="minorBidi"/>
                <w:color w:val="000000"/>
                <w:sz w:val="22"/>
                <w:szCs w:val="22"/>
              </w:rPr>
              <w:t>0.059</w:t>
            </w:r>
          </w:p>
        </w:tc>
      </w:tr>
      <w:tr w:rsidRPr="00864BEB" w:rsidR="008664A4" w:rsidTr="008664A4" w14:paraId="7169BBC5" w14:textId="77777777">
        <w:trPr>
          <w:trHeight w:val="260"/>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5E4267" w:rsidRDefault="00356B7A" w14:paraId="23940581" w14:textId="36224727">
            <w:pPr>
              <w:rPr>
                <w:rFonts w:ascii="Garamond" w:hAnsi="Garamond" w:cstheme="minorBidi"/>
                <w:color w:val="000000"/>
                <w:sz w:val="22"/>
                <w:szCs w:val="22"/>
              </w:rPr>
            </w:pPr>
            <w:r>
              <w:rPr>
                <w:rFonts w:ascii="Garamond" w:hAnsi="Garamond" w:cstheme="minorBidi"/>
                <w:color w:val="000000"/>
                <w:sz w:val="22"/>
                <w:szCs w:val="22"/>
              </w:rPr>
              <w:t>04/09/2024</w:t>
            </w:r>
          </w:p>
        </w:tc>
        <w:tc>
          <w:tcPr>
            <w:tcW w:w="826" w:type="dxa"/>
            <w:tcBorders>
              <w:top w:val="single" w:color="auto" w:sz="4" w:space="0"/>
              <w:left w:val="single" w:color="auto" w:sz="4" w:space="0"/>
              <w:bottom w:val="single" w:color="auto" w:sz="4" w:space="0"/>
              <w:right w:val="single" w:color="auto" w:sz="4" w:space="0"/>
            </w:tcBorders>
            <w:vAlign w:val="bottom"/>
          </w:tcPr>
          <w:p w:rsidRPr="00864BEB" w:rsidR="008664A4" w:rsidP="008664A4" w:rsidRDefault="00F9284C" w14:paraId="2931AC24" w14:textId="7588B5C7">
            <w:pPr>
              <w:jc w:val="center"/>
              <w:rPr>
                <w:rFonts w:ascii="Garamond" w:hAnsi="Garamond" w:cstheme="minorBidi"/>
                <w:sz w:val="22"/>
                <w:szCs w:val="22"/>
              </w:rPr>
            </w:pPr>
            <w:r>
              <w:rPr>
                <w:rFonts w:ascii="Garamond" w:hAnsi="Garamond" w:cstheme="minorBidi"/>
                <w:sz w:val="22"/>
                <w:szCs w:val="22"/>
              </w:rPr>
              <w:t>21.099</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356B7A" w14:paraId="71A5A9AF" w14:textId="6F03A1B0">
            <w:pPr>
              <w:jc w:val="center"/>
              <w:rPr>
                <w:rFonts w:ascii="Garamond" w:hAnsi="Garamond" w:cstheme="minorBidi"/>
                <w:color w:val="000000"/>
                <w:sz w:val="22"/>
                <w:szCs w:val="22"/>
              </w:rPr>
            </w:pPr>
            <w:r>
              <w:rPr>
                <w:rFonts w:ascii="Garamond" w:hAnsi="Garamond" w:cstheme="minorBidi"/>
                <w:color w:val="000000"/>
                <w:sz w:val="22"/>
                <w:szCs w:val="22"/>
              </w:rPr>
              <w:t>49.605</w:t>
            </w:r>
          </w:p>
        </w:tc>
        <w:tc>
          <w:tcPr>
            <w:tcW w:w="78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7B6B8449" w14:textId="67418FE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66BEE7B8" w14:textId="29E5C3E5">
            <w:pPr>
              <w:jc w:val="center"/>
              <w:rPr>
                <w:rFonts w:ascii="Garamond" w:hAnsi="Garamond" w:cstheme="minorBidi"/>
                <w:color w:val="000000"/>
                <w:sz w:val="22"/>
                <w:szCs w:val="22"/>
              </w:rPr>
            </w:pPr>
            <w:r>
              <w:rPr>
                <w:rFonts w:ascii="Garamond" w:hAnsi="Garamond" w:cstheme="minorBidi"/>
                <w:color w:val="000000"/>
                <w:sz w:val="22"/>
                <w:szCs w:val="22"/>
              </w:rPr>
              <w:t>9.01</w:t>
            </w:r>
          </w:p>
        </w:tc>
        <w:tc>
          <w:tcPr>
            <w:tcW w:w="688"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44CC59C8" w14:textId="4F7B7968">
            <w:pPr>
              <w:jc w:val="center"/>
              <w:rPr>
                <w:rFonts w:ascii="Garamond" w:hAnsi="Garamond" w:cstheme="minorBidi"/>
                <w:color w:val="000000"/>
                <w:sz w:val="22"/>
                <w:szCs w:val="22"/>
              </w:rPr>
            </w:pPr>
            <w:r>
              <w:rPr>
                <w:rFonts w:ascii="Garamond" w:hAnsi="Garamond" w:cstheme="minorBidi"/>
                <w:color w:val="000000"/>
                <w:sz w:val="22"/>
                <w:szCs w:val="22"/>
              </w:rPr>
              <w:t>7.01</w:t>
            </w:r>
          </w:p>
        </w:tc>
        <w:tc>
          <w:tcPr>
            <w:tcW w:w="826"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6E9D229F" w14:textId="732AF60F">
            <w:pPr>
              <w:jc w:val="center"/>
              <w:rPr>
                <w:rFonts w:ascii="Garamond" w:hAnsi="Garamond" w:cstheme="minorBidi"/>
                <w:color w:val="000000"/>
                <w:sz w:val="22"/>
                <w:szCs w:val="22"/>
              </w:rPr>
            </w:pPr>
            <w:r>
              <w:rPr>
                <w:rFonts w:ascii="Garamond" w:hAnsi="Garamond" w:cstheme="minorBidi"/>
                <w:color w:val="000000"/>
                <w:sz w:val="22"/>
                <w:szCs w:val="22"/>
              </w:rPr>
              <w:t>9.98</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1D462D38" w14:textId="7222C94C">
            <w:pPr>
              <w:jc w:val="center"/>
              <w:rPr>
                <w:rFonts w:ascii="Garamond" w:hAnsi="Garamond" w:cstheme="minorBidi"/>
                <w:color w:val="000000"/>
                <w:sz w:val="22"/>
                <w:szCs w:val="22"/>
              </w:rPr>
            </w:pPr>
            <w:r>
              <w:rPr>
                <w:rFonts w:ascii="Garamond" w:hAnsi="Garamond" w:cstheme="minorBidi"/>
                <w:color w:val="000000"/>
                <w:sz w:val="22"/>
                <w:szCs w:val="22"/>
              </w:rPr>
              <w:t>-0.08</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Pr="00864BEB" w:rsidR="008664A4" w:rsidP="008664A4" w:rsidRDefault="00A9461B" w14:paraId="28416FC6" w14:textId="5F57019C">
            <w:pPr>
              <w:jc w:val="center"/>
              <w:rPr>
                <w:rFonts w:ascii="Garamond" w:hAnsi="Garamond" w:cstheme="minorBidi"/>
                <w:color w:val="000000"/>
                <w:sz w:val="22"/>
                <w:szCs w:val="22"/>
              </w:rPr>
            </w:pPr>
            <w:r>
              <w:rPr>
                <w:rFonts w:ascii="Garamond" w:hAnsi="Garamond" w:cstheme="minorBidi"/>
                <w:color w:val="000000"/>
                <w:sz w:val="22"/>
                <w:szCs w:val="22"/>
              </w:rPr>
              <w:t>0.002</w:t>
            </w:r>
          </w:p>
        </w:tc>
      </w:tr>
      <w:tr w:rsidRPr="00864BEB" w:rsidR="008664A4" w:rsidTr="008664A4" w14:paraId="64F646C0"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5E4267" w:rsidRDefault="00D93C30" w14:paraId="0055614B" w14:textId="4079B36E">
            <w:pPr>
              <w:rPr>
                <w:rFonts w:ascii="Garamond" w:hAnsi="Garamond" w:cstheme="minorBidi"/>
                <w:color w:val="000000"/>
                <w:sz w:val="22"/>
                <w:szCs w:val="22"/>
              </w:rPr>
            </w:pPr>
            <w:r>
              <w:rPr>
                <w:rFonts w:ascii="Garamond" w:hAnsi="Garamond" w:cstheme="minorBidi"/>
                <w:color w:val="000000"/>
                <w:sz w:val="22"/>
                <w:szCs w:val="22"/>
              </w:rPr>
              <w:t>05/14/2024</w:t>
            </w:r>
          </w:p>
        </w:tc>
        <w:tc>
          <w:tcPr>
            <w:tcW w:w="826" w:type="dxa"/>
            <w:tcBorders>
              <w:top w:val="single" w:color="auto" w:sz="4" w:space="0"/>
              <w:left w:val="single" w:color="auto" w:sz="4" w:space="0"/>
              <w:bottom w:val="single" w:color="auto" w:sz="4" w:space="0"/>
              <w:right w:val="single" w:color="auto" w:sz="4" w:space="0"/>
            </w:tcBorders>
            <w:vAlign w:val="center"/>
          </w:tcPr>
          <w:p w:rsidRPr="00864BEB" w:rsidR="008664A4" w:rsidP="008664A4" w:rsidRDefault="00F9284C" w14:paraId="289D00DA" w14:textId="5D4EE1C5">
            <w:pPr>
              <w:jc w:val="center"/>
              <w:rPr>
                <w:rFonts w:ascii="Garamond" w:hAnsi="Garamond" w:cstheme="minorBidi"/>
                <w:sz w:val="22"/>
                <w:szCs w:val="22"/>
              </w:rPr>
            </w:pPr>
            <w:r>
              <w:rPr>
                <w:rFonts w:ascii="Garamond" w:hAnsi="Garamond" w:cstheme="minorBidi"/>
                <w:sz w:val="22"/>
                <w:szCs w:val="22"/>
              </w:rPr>
              <w:t>21.897</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2A366F02" w14:textId="13D3F989">
            <w:pPr>
              <w:jc w:val="center"/>
              <w:rPr>
                <w:rFonts w:ascii="Garamond" w:hAnsi="Garamond" w:cstheme="minorBidi"/>
                <w:color w:val="000000"/>
                <w:sz w:val="22"/>
                <w:szCs w:val="22"/>
              </w:rPr>
            </w:pPr>
            <w:r>
              <w:rPr>
                <w:rFonts w:ascii="Garamond" w:hAnsi="Garamond" w:cstheme="minorBidi"/>
                <w:color w:val="000000"/>
                <w:sz w:val="22"/>
                <w:szCs w:val="22"/>
              </w:rPr>
              <w:t>49.940</w:t>
            </w:r>
          </w:p>
        </w:tc>
        <w:tc>
          <w:tcPr>
            <w:tcW w:w="78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054D61F8" w14:textId="0514C51B">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04B40A17" w14:textId="3CF37D94">
            <w:pPr>
              <w:jc w:val="center"/>
              <w:rPr>
                <w:rFonts w:ascii="Garamond" w:hAnsi="Garamond" w:cstheme="minorBidi"/>
                <w:color w:val="000000"/>
                <w:sz w:val="22"/>
                <w:szCs w:val="22"/>
              </w:rPr>
            </w:pPr>
            <w:r>
              <w:rPr>
                <w:rFonts w:ascii="Garamond" w:hAnsi="Garamond" w:cstheme="minorBidi"/>
                <w:color w:val="000000"/>
                <w:sz w:val="22"/>
                <w:szCs w:val="22"/>
              </w:rPr>
              <w:t>8.82</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09F3C12B" w14:textId="6C5E6303">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6746338F" w14:textId="2FDCC3B2">
            <w:pPr>
              <w:jc w:val="center"/>
              <w:rPr>
                <w:rFonts w:ascii="Garamond" w:hAnsi="Garamond" w:cstheme="minorBidi"/>
                <w:color w:val="000000"/>
                <w:sz w:val="22"/>
                <w:szCs w:val="22"/>
              </w:rPr>
            </w:pPr>
            <w:r>
              <w:rPr>
                <w:rFonts w:ascii="Garamond" w:hAnsi="Garamond" w:cstheme="minorBidi"/>
                <w:color w:val="000000"/>
                <w:sz w:val="22"/>
                <w:szCs w:val="22"/>
              </w:rPr>
              <w:t>10.09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0B34E3D9" w14:textId="058FE0C7">
            <w:pPr>
              <w:jc w:val="center"/>
              <w:rPr>
                <w:rFonts w:ascii="Garamond" w:hAnsi="Garamond" w:cstheme="minorBidi"/>
                <w:color w:val="000000"/>
                <w:sz w:val="22"/>
                <w:szCs w:val="22"/>
              </w:rPr>
            </w:pPr>
            <w:r>
              <w:rPr>
                <w:rFonts w:ascii="Garamond" w:hAnsi="Garamond" w:cstheme="minorBidi"/>
                <w:color w:val="000000"/>
                <w:sz w:val="22"/>
                <w:szCs w:val="22"/>
              </w:rPr>
              <w:t>-0.09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D93C30" w14:paraId="0715A8B8" w14:textId="0590DE6F">
            <w:pPr>
              <w:jc w:val="center"/>
              <w:rPr>
                <w:rFonts w:ascii="Garamond" w:hAnsi="Garamond" w:cstheme="minorBidi"/>
                <w:color w:val="000000"/>
                <w:sz w:val="22"/>
                <w:szCs w:val="22"/>
              </w:rPr>
            </w:pPr>
            <w:r>
              <w:rPr>
                <w:rFonts w:ascii="Garamond" w:hAnsi="Garamond" w:cstheme="minorBidi"/>
                <w:color w:val="000000"/>
                <w:sz w:val="22"/>
                <w:szCs w:val="22"/>
              </w:rPr>
              <w:t>0.005</w:t>
            </w:r>
          </w:p>
        </w:tc>
      </w:tr>
      <w:tr w:rsidRPr="00864BEB" w:rsidR="008664A4" w:rsidTr="008664A4" w14:paraId="42A87315"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227BF2" w:rsidRDefault="00F9284C" w14:paraId="57051E86" w14:textId="34B75D40">
            <w:pPr>
              <w:rPr>
                <w:rFonts w:ascii="Garamond" w:hAnsi="Garamond" w:cstheme="minorBidi"/>
                <w:color w:val="000000"/>
                <w:sz w:val="22"/>
                <w:szCs w:val="22"/>
              </w:rPr>
            </w:pPr>
            <w:r>
              <w:rPr>
                <w:rFonts w:ascii="Garamond" w:hAnsi="Garamond" w:cstheme="minorBidi"/>
                <w:color w:val="000000"/>
                <w:sz w:val="22"/>
                <w:szCs w:val="22"/>
              </w:rPr>
              <w:t>06/12/2024</w:t>
            </w:r>
          </w:p>
        </w:tc>
        <w:tc>
          <w:tcPr>
            <w:tcW w:w="826" w:type="dxa"/>
            <w:tcBorders>
              <w:top w:val="single" w:color="auto" w:sz="4" w:space="0"/>
              <w:left w:val="single" w:color="auto" w:sz="4" w:space="0"/>
              <w:bottom w:val="single" w:color="auto" w:sz="4" w:space="0"/>
              <w:right w:val="single" w:color="auto" w:sz="4" w:space="0"/>
            </w:tcBorders>
            <w:vAlign w:val="center"/>
          </w:tcPr>
          <w:p w:rsidRPr="00864BEB" w:rsidR="008664A4" w:rsidP="008664A4" w:rsidRDefault="00F9284C" w14:paraId="54A72EB9" w14:textId="59081B2F">
            <w:pPr>
              <w:jc w:val="center"/>
              <w:rPr>
                <w:rFonts w:ascii="Garamond" w:hAnsi="Garamond" w:cstheme="minorBidi"/>
                <w:sz w:val="22"/>
                <w:szCs w:val="22"/>
              </w:rPr>
            </w:pPr>
            <w:r>
              <w:rPr>
                <w:rFonts w:ascii="Garamond" w:hAnsi="Garamond" w:cstheme="minorBidi"/>
                <w:sz w:val="22"/>
                <w:szCs w:val="22"/>
              </w:rPr>
              <w:t>21.190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2CB84573" w14:textId="10E1E92D">
            <w:pPr>
              <w:jc w:val="center"/>
              <w:rPr>
                <w:rFonts w:ascii="Garamond" w:hAnsi="Garamond" w:cstheme="minorBidi"/>
                <w:color w:val="000000"/>
                <w:sz w:val="22"/>
                <w:szCs w:val="22"/>
              </w:rPr>
            </w:pPr>
            <w:r>
              <w:rPr>
                <w:rFonts w:ascii="Garamond" w:hAnsi="Garamond" w:cstheme="minorBidi"/>
                <w:color w:val="000000"/>
                <w:sz w:val="22"/>
                <w:szCs w:val="22"/>
              </w:rPr>
              <w:t>49.512</w:t>
            </w:r>
          </w:p>
        </w:tc>
        <w:tc>
          <w:tcPr>
            <w:tcW w:w="78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344D293D" w14:textId="62A1A559">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0F33E88C" w14:textId="5678293D">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556CFF1A" w14:textId="641A3933">
            <w:pPr>
              <w:jc w:val="center"/>
              <w:rPr>
                <w:rFonts w:ascii="Garamond" w:hAnsi="Garamond" w:cstheme="minorBidi"/>
                <w:color w:val="000000"/>
                <w:sz w:val="22"/>
                <w:szCs w:val="22"/>
              </w:rPr>
            </w:pPr>
            <w:r>
              <w:rPr>
                <w:rFonts w:ascii="Garamond" w:hAnsi="Garamond" w:cstheme="minorBidi"/>
                <w:color w:val="000000"/>
                <w:sz w:val="22"/>
                <w:szCs w:val="22"/>
              </w:rPr>
              <w:t>6.99</w:t>
            </w:r>
          </w:p>
        </w:tc>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518363C8" w14:textId="415708D0">
            <w:pPr>
              <w:jc w:val="center"/>
              <w:rPr>
                <w:rFonts w:ascii="Garamond" w:hAnsi="Garamond" w:cstheme="minorBidi"/>
                <w:color w:val="000000"/>
                <w:sz w:val="22"/>
                <w:szCs w:val="22"/>
              </w:rPr>
            </w:pPr>
            <w:r>
              <w:rPr>
                <w:rFonts w:ascii="Garamond" w:hAnsi="Garamond" w:cstheme="minorBidi"/>
                <w:color w:val="000000"/>
                <w:sz w:val="22"/>
                <w:szCs w:val="22"/>
              </w:rPr>
              <w:t>10.14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F9284C" w:rsidRDefault="00F9284C" w14:paraId="3897D99B" w14:textId="77F7A9B5">
            <w:pPr>
              <w:jc w:val="center"/>
              <w:rPr>
                <w:rFonts w:ascii="Garamond" w:hAnsi="Garamond" w:cstheme="minorBidi"/>
                <w:color w:val="000000"/>
                <w:sz w:val="22"/>
                <w:szCs w:val="22"/>
              </w:rPr>
            </w:pPr>
            <w:r>
              <w:rPr>
                <w:rFonts w:ascii="Garamond" w:hAnsi="Garamond" w:cstheme="minorBidi"/>
                <w:color w:val="000000"/>
                <w:sz w:val="22"/>
                <w:szCs w:val="22"/>
              </w:rPr>
              <w:t>-0.74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664A4" w:rsidP="008664A4" w:rsidRDefault="00F9284C" w14:paraId="3483E301" w14:textId="398C0B78">
            <w:pPr>
              <w:jc w:val="center"/>
              <w:rPr>
                <w:rFonts w:ascii="Garamond" w:hAnsi="Garamond" w:cstheme="minorBidi"/>
                <w:color w:val="000000"/>
                <w:sz w:val="22"/>
                <w:szCs w:val="22"/>
              </w:rPr>
            </w:pPr>
            <w:r>
              <w:rPr>
                <w:rFonts w:ascii="Garamond" w:hAnsi="Garamond" w:cstheme="minorBidi"/>
                <w:color w:val="000000"/>
                <w:sz w:val="22"/>
                <w:szCs w:val="22"/>
              </w:rPr>
              <w:t>0.010</w:t>
            </w:r>
          </w:p>
        </w:tc>
      </w:tr>
      <w:tr w:rsidRPr="00864BEB" w:rsidR="008664A4" w:rsidTr="008664A4" w14:paraId="525B3019" w14:textId="77777777">
        <w:trPr>
          <w:trHeight w:val="267"/>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5353BEAD" w14:textId="541B2E64">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864BEB" w:rsidR="008664A4" w:rsidP="008664A4" w:rsidRDefault="008664A4" w14:paraId="3B0EF477" w14:textId="026D21A4">
            <w:pPr>
              <w:jc w:val="center"/>
              <w:rPr>
                <w:rFonts w:ascii="Garamond" w:hAnsi="Garamond" w:cstheme="minorBidi"/>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5E4267" w:rsidRDefault="008664A4" w14:paraId="47C546DB" w14:textId="74527C6A">
            <w:pPr>
              <w:rPr>
                <w:rFonts w:ascii="Garamond" w:hAnsi="Garamond" w:cstheme="minorBidi"/>
                <w:color w:val="000000"/>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763C204A" w14:textId="3FC078C0">
            <w:pPr>
              <w:jc w:val="center"/>
              <w:rPr>
                <w:rFonts w:ascii="Garamond" w:hAnsi="Garamond" w:cstheme="minorBidi"/>
                <w:color w:val="000000"/>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7BAFA3D3" w14:textId="0172BE70">
            <w:pPr>
              <w:jc w:val="center"/>
              <w:rPr>
                <w:rFonts w:ascii="Garamond" w:hAnsi="Garamond" w:cstheme="minorBidi"/>
                <w:color w:val="000000"/>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1C2CDA0E" w14:textId="0BAE6901">
            <w:pPr>
              <w:jc w:val="center"/>
              <w:rPr>
                <w:rFonts w:ascii="Garamond" w:hAnsi="Garamond" w:cstheme="minorBidi"/>
                <w:color w:val="000000"/>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7FB5FD0F" w14:textId="7270F88F">
            <w:pPr>
              <w:jc w:val="center"/>
              <w:rPr>
                <w:rFonts w:ascii="Garamond" w:hAnsi="Garamond" w:cstheme="minorBidi"/>
                <w:color w:val="000000"/>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03BA2E93" w14:textId="5C003DD7">
            <w:pPr>
              <w:jc w:val="center"/>
              <w:rPr>
                <w:rFonts w:ascii="Garamond" w:hAnsi="Garamond" w:cstheme="minorBidi"/>
                <w:color w:val="000000"/>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8664A4" w:rsidRDefault="008664A4" w14:paraId="18997647" w14:textId="3DFD4C6A">
            <w:pPr>
              <w:jc w:val="center"/>
              <w:rPr>
                <w:rFonts w:ascii="Garamond" w:hAnsi="Garamond" w:cstheme="minorBidi"/>
                <w:color w:val="000000"/>
                <w:sz w:val="22"/>
                <w:szCs w:val="22"/>
              </w:rPr>
            </w:pPr>
          </w:p>
        </w:tc>
      </w:tr>
      <w:tr w:rsidRPr="00A14F32" w:rsidR="008664A4" w:rsidTr="008664A4" w14:paraId="0543EC2E"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5E4267" w:rsidRDefault="008664A4" w14:paraId="3D2CC08F" w14:textId="69E3419A">
            <w:pP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008664A4" w:rsidP="008664A4" w:rsidRDefault="008664A4" w14:paraId="5CD27BA9" w14:textId="4BD6D64C">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5E4267" w:rsidRDefault="008664A4" w14:paraId="11DEE621" w14:textId="12D4CACC">
            <w:pP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2F2F2A66" w14:textId="3ACC4022">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3F7A5D8D" w14:textId="498C5467">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5463C389" w14:textId="2DD6FB42">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12514C65" w14:textId="0484E517">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53EC6833" w14:textId="2AAAB337">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008664A4" w:rsidP="008664A4" w:rsidRDefault="008664A4" w14:paraId="2F665E7F" w14:textId="41E2E12C">
            <w:pPr>
              <w:jc w:val="center"/>
              <w:rPr>
                <w:rFonts w:ascii="Garamond" w:hAnsi="Garamond"/>
                <w:sz w:val="22"/>
                <w:szCs w:val="22"/>
              </w:rPr>
            </w:pPr>
          </w:p>
        </w:tc>
      </w:tr>
      <w:tr w:rsidRPr="00A14F32" w:rsidR="008664A4" w:rsidTr="008664A4" w14:paraId="6EB4AABD"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F5112AA" w14:textId="038EAD44">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A14F32" w:rsidR="008664A4" w:rsidP="47CF0445" w:rsidRDefault="008664A4" w14:paraId="73E08FF4" w14:textId="3A75A73F">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8FF8293" w14:textId="1BA774B1">
            <w:pPr>
              <w:jc w:val="cente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4D40E97D" w14:textId="35BDB264">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4E4A4111" w14:textId="5030CA6B">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1AF0F28" w14:textId="452EFD95">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3E52D2E" w14:textId="4C081A25">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A02E14E" w14:textId="50689864">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B8A2B87" w14:textId="66240110">
            <w:pPr>
              <w:jc w:val="center"/>
              <w:rPr>
                <w:rFonts w:ascii="Garamond" w:hAnsi="Garamond"/>
                <w:sz w:val="22"/>
                <w:szCs w:val="22"/>
              </w:rPr>
            </w:pPr>
          </w:p>
        </w:tc>
      </w:tr>
      <w:tr w:rsidRPr="00A14F32" w:rsidR="008664A4" w:rsidTr="008664A4" w14:paraId="52E2CC65"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407068E" w14:textId="23A81ED3">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A14F32" w:rsidR="008664A4" w:rsidP="47CF0445" w:rsidRDefault="008664A4" w14:paraId="75251646" w14:textId="292EBEBB">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AD47531" w14:textId="2F6BE6C0">
            <w:pPr>
              <w:jc w:val="cente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33A092B9" w14:textId="27F8D230">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32298658" w14:textId="39D27517">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7E13AE37" w14:textId="694A4F8B">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540F626D" w14:textId="37A3FCC7">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6D3FBF8B" w14:textId="50CB2EB6">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41A4306E" w14:textId="02EBC0AC">
            <w:pPr>
              <w:jc w:val="center"/>
              <w:rPr>
                <w:rFonts w:ascii="Garamond" w:hAnsi="Garamond"/>
                <w:sz w:val="22"/>
                <w:szCs w:val="22"/>
              </w:rPr>
            </w:pPr>
          </w:p>
        </w:tc>
      </w:tr>
      <w:tr w:rsidRPr="00A14F32" w:rsidR="008664A4" w:rsidTr="008664A4" w14:paraId="4546C4E6"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61C80FC3" w14:textId="1E9DC12A">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A14F32" w:rsidR="008664A4" w:rsidP="2BDAD981" w:rsidRDefault="008664A4" w14:paraId="6555D272" w14:textId="33FB03DA">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8774E89" w14:textId="72DEF831">
            <w:pPr>
              <w:jc w:val="cente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40C9F90" w14:textId="1EF19F93">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7351F6DB" w14:textId="733544A2">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A781B75" w14:textId="0ED4A993">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5CC2208F" w14:textId="78B113BB">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E67EB9D" w14:textId="5EE67F55">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3C69B76" w14:textId="54FEFCDA">
            <w:pPr>
              <w:jc w:val="center"/>
              <w:rPr>
                <w:rFonts w:ascii="Garamond" w:hAnsi="Garamond"/>
                <w:sz w:val="22"/>
                <w:szCs w:val="22"/>
              </w:rPr>
            </w:pPr>
          </w:p>
        </w:tc>
      </w:tr>
      <w:tr w:rsidRPr="00A14F32" w:rsidR="008664A4" w:rsidTr="008664A4" w14:paraId="2C41E7C9"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46FC8CE3" w14:textId="5B889F2C">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A14F32" w:rsidR="008664A4" w:rsidP="14067620" w:rsidRDefault="008664A4" w14:paraId="1371373E" w14:textId="0690879F">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796112D9" w14:textId="68FC3234">
            <w:pPr>
              <w:jc w:val="cente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C1CFA0F" w14:textId="2C8965DD">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EB1C23B" w14:textId="72F5F556">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24750E6D" w14:textId="46185B63">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39B73FE5" w14:textId="45C251B3">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461AF4EE" w14:textId="1522E1DC">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33325E8" w14:textId="75462287">
            <w:pPr>
              <w:jc w:val="center"/>
              <w:rPr>
                <w:rFonts w:ascii="Garamond" w:hAnsi="Garamond"/>
                <w:sz w:val="22"/>
                <w:szCs w:val="22"/>
              </w:rPr>
            </w:pPr>
          </w:p>
        </w:tc>
      </w:tr>
      <w:tr w:rsidRPr="00A14F32" w:rsidR="008664A4" w:rsidTr="008664A4" w14:paraId="0C88DCBA" w14:textId="77777777">
        <w:trPr>
          <w:trHeight w:val="252"/>
        </w:trPr>
        <w:tc>
          <w:tcPr>
            <w:tcW w:w="1469"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7765CDD4" w14:textId="6825043E">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tcPr>
          <w:p w:rsidRPr="00A14F32" w:rsidR="008664A4" w:rsidP="4B59ED64" w:rsidRDefault="008664A4" w14:paraId="765444C0" w14:textId="1A67B663">
            <w:pPr>
              <w:jc w:val="center"/>
              <w:rPr>
                <w:rFonts w:ascii="Garamond" w:hAnsi="Garamond"/>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9DE7349" w14:textId="5A3F3CF3">
            <w:pPr>
              <w:jc w:val="center"/>
              <w:rPr>
                <w:rFonts w:ascii="Garamond" w:hAnsi="Garamond"/>
                <w:sz w:val="22"/>
                <w:szCs w:val="22"/>
              </w:rPr>
            </w:pPr>
          </w:p>
        </w:tc>
        <w:tc>
          <w:tcPr>
            <w:tcW w:w="78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5F982FA" w14:textId="7EBF27DD">
            <w:pPr>
              <w:jc w:val="center"/>
              <w:rPr>
                <w:rFonts w:ascii="Garamond" w:hAnsi="Garamond"/>
                <w:sz w:val="22"/>
                <w:szCs w:val="22"/>
              </w:rPr>
            </w:p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502260EC" w14:textId="57BBA90D">
            <w:pPr>
              <w:jc w:val="center"/>
              <w:rPr>
                <w:rFonts w:ascii="Garamond" w:hAnsi="Garamond"/>
                <w:sz w:val="22"/>
                <w:szCs w:val="22"/>
              </w:rPr>
            </w:pPr>
          </w:p>
        </w:tc>
        <w:tc>
          <w:tcPr>
            <w:tcW w:w="688"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51ED2F1A" w14:textId="463CA1BB">
            <w:pPr>
              <w:jc w:val="center"/>
              <w:rPr>
                <w:rFonts w:ascii="Garamond" w:hAnsi="Garamond"/>
                <w:sz w:val="22"/>
                <w:szCs w:val="22"/>
              </w:rPr>
            </w:pPr>
          </w:p>
        </w:tc>
        <w:tc>
          <w:tcPr>
            <w:tcW w:w="826"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1334CB78" w14:textId="6EF2E108">
            <w:pPr>
              <w:jc w:val="center"/>
              <w:rPr>
                <w:rFonts w:ascii="Garamond" w:hAnsi="Garamond"/>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6B6E77F5" w14:textId="44C27883">
            <w:pPr>
              <w:jc w:val="center"/>
              <w:rPr>
                <w:rFonts w:ascii="Garamond" w:hAnsi="Garamond"/>
                <w:sz w:val="22"/>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bottom"/>
          </w:tcPr>
          <w:p w:rsidRPr="00A14F32" w:rsidR="008664A4" w:rsidP="00916073" w:rsidRDefault="008664A4" w14:paraId="07FCE925" w14:textId="7DB2343E">
            <w:pPr>
              <w:jc w:val="center"/>
              <w:rPr>
                <w:rFonts w:ascii="Garamond" w:hAnsi="Garamond"/>
                <w:sz w:val="22"/>
                <w:szCs w:val="22"/>
              </w:rPr>
            </w:pPr>
          </w:p>
        </w:tc>
      </w:tr>
    </w:tbl>
    <w:p w:rsidR="00CB000C" w:rsidP="011CD117" w:rsidRDefault="00FD2E78" w14:paraId="3E60DAB7" w14:textId="226602D6">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and/or data not collected</w:t>
      </w:r>
    </w:p>
    <w:p w:rsidR="00CB000C" w:rsidP="00B70565" w:rsidRDefault="00CB000C" w14:paraId="1138F4B3" w14:textId="5110415B">
      <w:pPr>
        <w:pStyle w:val="HTMLPreformatted"/>
        <w:rPr>
          <w:rFonts w:ascii="Garamond" w:hAnsi="Garamond" w:cs="Times New Roman"/>
          <w:bCs/>
          <w:sz w:val="22"/>
          <w:szCs w:val="22"/>
        </w:rPr>
      </w:pPr>
    </w:p>
    <w:p w:rsidR="00CB000C" w:rsidP="00B70565" w:rsidRDefault="00CB000C" w14:paraId="77A82116" w14:textId="58E72329">
      <w:pPr>
        <w:pStyle w:val="HTMLPreformatted"/>
        <w:rPr>
          <w:rFonts w:ascii="Garamond" w:hAnsi="Garamond" w:cs="Times New Roman"/>
          <w:bCs/>
          <w:sz w:val="22"/>
          <w:szCs w:val="22"/>
        </w:rPr>
      </w:pPr>
    </w:p>
    <w:p w:rsidR="008664A4" w:rsidP="00B70565" w:rsidRDefault="008664A4" w14:paraId="363CBB6E" w14:textId="52EF3524">
      <w:pPr>
        <w:pStyle w:val="HTMLPreformatted"/>
        <w:rPr>
          <w:rFonts w:ascii="Garamond" w:hAnsi="Garamond" w:cs="Times New Roman"/>
          <w:bCs/>
          <w:sz w:val="22"/>
          <w:szCs w:val="22"/>
        </w:rPr>
      </w:pPr>
    </w:p>
    <w:p w:rsidR="008664A4" w:rsidP="00B70565" w:rsidRDefault="008664A4" w14:paraId="3DD6792D" w14:textId="77777777">
      <w:pPr>
        <w:pStyle w:val="HTMLPreformatted"/>
        <w:rPr>
          <w:rFonts w:ascii="Garamond" w:hAnsi="Garamond" w:cs="Times New Roman"/>
          <w:bCs/>
          <w:sz w:val="22"/>
          <w:szCs w:val="22"/>
        </w:rPr>
      </w:pPr>
    </w:p>
    <w:p w:rsidRPr="00A14F32" w:rsidR="008664A4" w:rsidP="00B70565" w:rsidRDefault="008664A4" w14:paraId="362FD733" w14:textId="77777777">
      <w:pPr>
        <w:pStyle w:val="HTMLPreformatted"/>
        <w:rPr>
          <w:rFonts w:ascii="Garamond" w:hAnsi="Garamond" w:cs="Times New Roman"/>
          <w:bCs/>
          <w:sz w:val="22"/>
          <w:szCs w:val="22"/>
        </w:rPr>
      </w:pPr>
    </w:p>
    <w:tbl>
      <w:tblPr>
        <w:tblW w:w="8617" w:type="dxa"/>
        <w:tblInd w:w="1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1417"/>
        <w:gridCol w:w="810"/>
        <w:gridCol w:w="1110"/>
        <w:gridCol w:w="780"/>
        <w:gridCol w:w="810"/>
        <w:gridCol w:w="705"/>
        <w:gridCol w:w="690"/>
        <w:gridCol w:w="1125"/>
        <w:gridCol w:w="1170"/>
      </w:tblGrid>
      <w:tr w:rsidRPr="00864BEB" w:rsidR="00B70565" w:rsidTr="008664A4" w14:paraId="1CFE1A47" w14:textId="77777777">
        <w:trPr>
          <w:trHeight w:val="485"/>
        </w:trPr>
        <w:tc>
          <w:tcPr>
            <w:tcW w:w="8617" w:type="dxa"/>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B70565" w:rsidP="00916073" w:rsidRDefault="72A46003" w14:paraId="2CA04EDC" w14:textId="57A284D8">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MP2B site during </w:t>
            </w:r>
            <w:r w:rsidRPr="56D900E9" w:rsidR="008B3E0A">
              <w:rPr>
                <w:rFonts w:ascii="Garamond" w:hAnsi="Garamond" w:cs="Times New Roman"/>
                <w:b/>
                <w:bCs/>
                <w:sz w:val="22"/>
                <w:szCs w:val="22"/>
              </w:rPr>
              <w:t>202</w:t>
            </w:r>
            <w:r w:rsidR="008B3E0A">
              <w:rPr>
                <w:rFonts w:ascii="Garamond" w:hAnsi="Garamond" w:cs="Times New Roman"/>
                <w:b/>
                <w:bCs/>
                <w:sz w:val="22"/>
                <w:szCs w:val="22"/>
              </w:rPr>
              <w:t>4</w:t>
            </w:r>
            <w:r w:rsidRPr="56D900E9" w:rsidR="6CDB4368">
              <w:rPr>
                <w:rFonts w:ascii="Garamond" w:hAnsi="Garamond" w:cs="Times New Roman"/>
                <w:b/>
                <w:bCs/>
                <w:sz w:val="22"/>
                <w:szCs w:val="22"/>
              </w:rPr>
              <w:t>.</w:t>
            </w:r>
          </w:p>
        </w:tc>
      </w:tr>
      <w:tr w:rsidRPr="00864BEB" w:rsidR="008664A4" w:rsidTr="008664A4" w14:paraId="69D1EC1E" w14:textId="77777777">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5B42CCCA"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0E44F5EA" w14:textId="77777777">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11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069ACB7B"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7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7B7CED5F"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r>
            <w:r w:rsidRPr="00864BEB">
              <w:rPr>
                <w:rFonts w:ascii="Garamond" w:hAnsi="Garamond" w:cs="Times New Roman"/>
                <w:b/>
                <w:bCs/>
                <w:sz w:val="22"/>
                <w:szCs w:val="22"/>
              </w:rPr>
              <w:t>%</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02AB3E7E" w14:textId="77777777">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r>
            <w:r w:rsidRPr="00864BEB">
              <w:rPr>
                <w:rFonts w:ascii="Garamond" w:hAnsi="Garamond"/>
                <w:b/>
                <w:sz w:val="22"/>
                <w:szCs w:val="22"/>
              </w:rPr>
              <w:t>mg/L</w:t>
            </w:r>
          </w:p>
        </w:tc>
        <w:tc>
          <w:tcPr>
            <w:tcW w:w="7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7E890751"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69EA9A53"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682F4249" w14:textId="016507FA">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8664A4" w:rsidP="00916073" w:rsidRDefault="008664A4" w14:paraId="780EC614"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Pr="00864BEB" w:rsidR="008664A4" w:rsidTr="008664A4" w14:paraId="43D32F4C" w14:textId="77777777">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355C28AB" w14:textId="55C695C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759D652F"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11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323FA13B"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8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4E19104D"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329338D5" w14:textId="77777777">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54F81B92"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4D4681DC"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24F0BC40"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8664A4" w:rsidP="00916073" w:rsidRDefault="008664A4" w14:paraId="4272A93C" w14:textId="77777777">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Pr="00864BEB" w:rsidR="008664A4" w:rsidTr="008664A4" w14:paraId="4FFF756F"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rsidRPr="0048399D" w:rsidR="008664A4" w:rsidP="69416060" w:rsidRDefault="007D6365" w14:paraId="17CA61E9" w14:textId="0C34288C">
            <w:pPr>
              <w:jc w:val="center"/>
              <w:rPr>
                <w:rFonts w:ascii="Garamond" w:hAnsi="Garamond" w:cstheme="minorBidi"/>
                <w:color w:val="000000"/>
                <w:sz w:val="22"/>
                <w:szCs w:val="22"/>
              </w:rPr>
            </w:pPr>
            <w:r w:rsidRPr="0048399D">
              <w:rPr>
                <w:rFonts w:ascii="Garamond" w:hAnsi="Garamond" w:cstheme="minorBidi"/>
                <w:color w:val="000000"/>
                <w:sz w:val="22"/>
                <w:szCs w:val="22"/>
              </w:rPr>
              <w:t>01/10/2024</w:t>
            </w:r>
          </w:p>
        </w:tc>
        <w:tc>
          <w:tcPr>
            <w:tcW w:w="810" w:type="dxa"/>
            <w:tcBorders>
              <w:top w:val="single" w:color="auto" w:sz="4" w:space="0"/>
              <w:left w:val="single" w:color="auto" w:sz="4" w:space="0"/>
              <w:bottom w:val="single" w:color="auto" w:sz="4" w:space="0"/>
              <w:right w:val="single" w:color="auto" w:sz="4" w:space="0"/>
            </w:tcBorders>
          </w:tcPr>
          <w:p w:rsidRPr="0048399D" w:rsidR="008664A4" w:rsidP="001B7FE9" w:rsidRDefault="00227BF2" w14:paraId="03F5FEB2" w14:textId="5900D8F0">
            <w:pPr>
              <w:rPr>
                <w:rFonts w:ascii="Garamond" w:hAnsi="Garamond" w:cstheme="minorBidi"/>
                <w:sz w:val="22"/>
                <w:szCs w:val="22"/>
              </w:rPr>
            </w:pPr>
            <w:r>
              <w:rPr>
                <w:rFonts w:ascii="Garamond" w:hAnsi="Garamond" w:cstheme="minorBidi"/>
                <w:sz w:val="22"/>
                <w:szCs w:val="22"/>
              </w:rPr>
              <w:t>21.894</w:t>
            </w:r>
          </w:p>
        </w:tc>
        <w:tc>
          <w:tcPr>
            <w:tcW w:w="11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7D6365" w14:paraId="0F38A518" w14:textId="461EB5BF">
            <w:pPr>
              <w:jc w:val="center"/>
              <w:rPr>
                <w:rFonts w:ascii="Garamond" w:hAnsi="Garamond" w:cstheme="minorBidi"/>
                <w:color w:val="000000"/>
                <w:sz w:val="22"/>
                <w:szCs w:val="22"/>
              </w:rPr>
            </w:pPr>
            <w:r w:rsidRPr="0048399D">
              <w:rPr>
                <w:rFonts w:ascii="Garamond" w:hAnsi="Garamond" w:cstheme="minorBidi"/>
                <w:color w:val="000000"/>
                <w:sz w:val="22"/>
                <w:szCs w:val="22"/>
              </w:rPr>
              <w:t>50.713</w:t>
            </w:r>
          </w:p>
        </w:tc>
        <w:tc>
          <w:tcPr>
            <w:tcW w:w="78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EC4FA9" w14:paraId="0B224690" w14:textId="04B9DC5C">
            <w:pPr>
              <w:jc w:val="center"/>
              <w:rPr>
                <w:rFonts w:ascii="Garamond" w:hAnsi="Garamond" w:cstheme="minorBidi"/>
                <w:color w:val="000000"/>
                <w:sz w:val="22"/>
                <w:szCs w:val="22"/>
              </w:rPr>
            </w:pPr>
            <w:r w:rsidRPr="0048399D">
              <w:rPr>
                <w:rFonts w:ascii="Garamond" w:hAnsi="Garamond" w:cstheme="minorBidi"/>
                <w:color w:val="000000"/>
                <w:sz w:val="22"/>
                <w:szCs w:val="22"/>
              </w:rPr>
              <w:t>102.0</w:t>
            </w:r>
          </w:p>
        </w:tc>
        <w:tc>
          <w:tcPr>
            <w:tcW w:w="8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EC4FA9" w14:paraId="3CF9C8AC" w14:textId="58C3161E">
            <w:pPr>
              <w:jc w:val="center"/>
              <w:rPr>
                <w:rFonts w:ascii="Garamond" w:hAnsi="Garamond" w:cstheme="minorBidi"/>
                <w:color w:val="000000"/>
                <w:sz w:val="22"/>
                <w:szCs w:val="22"/>
              </w:rPr>
            </w:pPr>
            <w:r w:rsidRPr="0048399D">
              <w:rPr>
                <w:rFonts w:ascii="Garamond" w:hAnsi="Garamond" w:cstheme="minorBidi"/>
                <w:color w:val="000000"/>
                <w:sz w:val="22"/>
                <w:szCs w:val="22"/>
              </w:rPr>
              <w:t>8.94</w:t>
            </w:r>
          </w:p>
        </w:tc>
        <w:tc>
          <w:tcPr>
            <w:tcW w:w="70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EC4FA9" w14:paraId="55943777" w14:textId="5E1117D1">
            <w:pPr>
              <w:jc w:val="center"/>
              <w:rPr>
                <w:rFonts w:ascii="Garamond" w:hAnsi="Garamond" w:cstheme="minorBidi"/>
                <w:color w:val="000000"/>
                <w:sz w:val="22"/>
                <w:szCs w:val="22"/>
              </w:rPr>
            </w:pPr>
            <w:r w:rsidRPr="0048399D">
              <w:rPr>
                <w:rFonts w:ascii="Garamond" w:hAnsi="Garamond" w:cstheme="minorBidi"/>
                <w:color w:val="000000"/>
                <w:sz w:val="22"/>
                <w:szCs w:val="22"/>
              </w:rPr>
              <w:t>7.13</w:t>
            </w:r>
          </w:p>
        </w:tc>
        <w:tc>
          <w:tcPr>
            <w:tcW w:w="69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EC4FA9" w14:paraId="3220A6EC" w14:textId="2D8B2101">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00F06367" w:rsidRDefault="00EC4FA9" w14:paraId="29B08BA5" w14:textId="4EED4C11">
            <w:pPr>
              <w:jc w:val="center"/>
              <w:rPr>
                <w:rFonts w:ascii="Garamond" w:hAnsi="Garamond" w:cstheme="minorBidi"/>
                <w:color w:val="000000"/>
                <w:sz w:val="22"/>
                <w:szCs w:val="22"/>
              </w:rPr>
            </w:pPr>
            <w:r w:rsidRPr="0048399D">
              <w:rPr>
                <w:rFonts w:ascii="Garamond" w:hAnsi="Garamond" w:cstheme="minorBidi"/>
                <w:color w:val="000000"/>
                <w:sz w:val="22"/>
                <w:szCs w:val="22"/>
              </w:rPr>
              <w:t>0.04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69416060" w:rsidRDefault="00EC4FA9" w14:paraId="74E9FF99" w14:textId="523732D6">
            <w:pPr>
              <w:jc w:val="center"/>
              <w:rPr>
                <w:rFonts w:ascii="Garamond" w:hAnsi="Garamond" w:cstheme="minorBidi"/>
                <w:color w:val="000000"/>
                <w:sz w:val="22"/>
                <w:szCs w:val="22"/>
              </w:rPr>
            </w:pPr>
            <w:r w:rsidRPr="0048399D">
              <w:rPr>
                <w:rFonts w:ascii="Garamond" w:hAnsi="Garamond" w:cstheme="minorBidi"/>
                <w:color w:val="000000"/>
                <w:sz w:val="22"/>
                <w:szCs w:val="22"/>
              </w:rPr>
              <w:t>0.048</w:t>
            </w:r>
          </w:p>
        </w:tc>
      </w:tr>
      <w:tr w:rsidRPr="00864BEB" w:rsidR="008664A4" w:rsidTr="008664A4" w14:paraId="365D9C9D"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rsidRPr="0048399D" w:rsidR="008664A4" w:rsidP="47CF0445" w:rsidRDefault="007B189B" w14:paraId="1649100C" w14:textId="0BAA6808">
            <w:pPr>
              <w:jc w:val="center"/>
              <w:rPr>
                <w:rFonts w:ascii="Garamond" w:hAnsi="Garamond" w:cstheme="minorBidi"/>
                <w:color w:val="000000"/>
                <w:sz w:val="22"/>
                <w:szCs w:val="22"/>
              </w:rPr>
            </w:pPr>
            <w:r w:rsidRPr="0048399D">
              <w:rPr>
                <w:rFonts w:ascii="Garamond" w:hAnsi="Garamond" w:cstheme="minorBidi"/>
                <w:color w:val="000000"/>
                <w:sz w:val="22"/>
                <w:szCs w:val="22"/>
              </w:rPr>
              <w:t>02/13/2024</w:t>
            </w:r>
          </w:p>
        </w:tc>
        <w:tc>
          <w:tcPr>
            <w:tcW w:w="810" w:type="dxa"/>
            <w:tcBorders>
              <w:top w:val="single" w:color="auto" w:sz="4" w:space="0"/>
              <w:left w:val="single" w:color="auto" w:sz="4" w:space="0"/>
              <w:bottom w:val="single" w:color="auto" w:sz="4" w:space="0"/>
              <w:right w:val="single" w:color="auto" w:sz="4" w:space="0"/>
            </w:tcBorders>
          </w:tcPr>
          <w:p w:rsidRPr="0048399D" w:rsidR="008664A4" w:rsidP="47CF0445" w:rsidRDefault="00227BF2" w14:paraId="79B1914B" w14:textId="4E194588">
            <w:pPr>
              <w:jc w:val="center"/>
              <w:rPr>
                <w:rFonts w:ascii="Garamond" w:hAnsi="Garamond" w:cstheme="minorBidi"/>
                <w:sz w:val="22"/>
                <w:szCs w:val="22"/>
              </w:rPr>
            </w:pPr>
            <w:r>
              <w:rPr>
                <w:rFonts w:ascii="Garamond" w:hAnsi="Garamond" w:cstheme="minorBidi"/>
                <w:sz w:val="22"/>
                <w:szCs w:val="22"/>
              </w:rPr>
              <w:t>19.25</w:t>
            </w:r>
          </w:p>
        </w:tc>
        <w:tc>
          <w:tcPr>
            <w:tcW w:w="11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2C1FF085" w14:textId="6C28FC5F">
            <w:pPr>
              <w:jc w:val="center"/>
              <w:rPr>
                <w:rFonts w:ascii="Garamond" w:hAnsi="Garamond" w:cstheme="minorBidi"/>
                <w:color w:val="000000"/>
                <w:sz w:val="22"/>
                <w:szCs w:val="22"/>
              </w:rPr>
            </w:pPr>
            <w:r w:rsidRPr="0048399D">
              <w:rPr>
                <w:rFonts w:ascii="Garamond" w:hAnsi="Garamond" w:cstheme="minorBidi"/>
                <w:color w:val="000000"/>
                <w:sz w:val="22"/>
                <w:szCs w:val="22"/>
              </w:rPr>
              <w:t>49.831</w:t>
            </w:r>
          </w:p>
        </w:tc>
        <w:tc>
          <w:tcPr>
            <w:tcW w:w="78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605AE4F9" w14:textId="519C1E64">
            <w:pPr>
              <w:jc w:val="center"/>
              <w:rPr>
                <w:rFonts w:ascii="Garamond" w:hAnsi="Garamond" w:cstheme="minorBidi"/>
                <w:color w:val="000000"/>
                <w:sz w:val="22"/>
                <w:szCs w:val="22"/>
              </w:rPr>
            </w:pPr>
            <w:r w:rsidRPr="0048399D">
              <w:rPr>
                <w:rFonts w:ascii="Garamond" w:hAnsi="Garamond" w:cstheme="minorBidi"/>
                <w:color w:val="000000"/>
                <w:sz w:val="22"/>
                <w:szCs w:val="22"/>
              </w:rPr>
              <w:t>99.7</w:t>
            </w:r>
          </w:p>
        </w:tc>
        <w:tc>
          <w:tcPr>
            <w:tcW w:w="8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1A0F0950" w14:textId="601B007A">
            <w:pPr>
              <w:jc w:val="center"/>
              <w:rPr>
                <w:rFonts w:ascii="Garamond" w:hAnsi="Garamond" w:cstheme="minorBidi"/>
                <w:color w:val="000000"/>
                <w:sz w:val="22"/>
                <w:szCs w:val="22"/>
              </w:rPr>
            </w:pPr>
            <w:r w:rsidRPr="0048399D">
              <w:rPr>
                <w:rFonts w:ascii="Garamond" w:hAnsi="Garamond" w:cstheme="minorBidi"/>
                <w:color w:val="000000"/>
                <w:sz w:val="22"/>
                <w:szCs w:val="22"/>
              </w:rPr>
              <w:t>9.20</w:t>
            </w:r>
          </w:p>
        </w:tc>
        <w:tc>
          <w:tcPr>
            <w:tcW w:w="70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4DE50845" w14:textId="70FB9BDB">
            <w:pPr>
              <w:jc w:val="center"/>
              <w:rPr>
                <w:rFonts w:ascii="Garamond" w:hAnsi="Garamond" w:cstheme="minorBidi"/>
                <w:color w:val="000000"/>
                <w:sz w:val="22"/>
                <w:szCs w:val="22"/>
              </w:rPr>
            </w:pPr>
            <w:r w:rsidRPr="0048399D">
              <w:rPr>
                <w:rFonts w:ascii="Garamond" w:hAnsi="Garamond" w:cstheme="minorBidi"/>
                <w:color w:val="000000"/>
                <w:sz w:val="22"/>
                <w:szCs w:val="22"/>
              </w:rPr>
              <w:t>7.08</w:t>
            </w:r>
          </w:p>
        </w:tc>
        <w:tc>
          <w:tcPr>
            <w:tcW w:w="69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667B2079" w14:textId="131A6439">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1C99A0E5" w14:textId="69A25AF1">
            <w:pPr>
              <w:jc w:val="center"/>
              <w:rPr>
                <w:rFonts w:ascii="Garamond" w:hAnsi="Garamond" w:cstheme="minorBidi"/>
                <w:color w:val="000000"/>
                <w:sz w:val="22"/>
                <w:szCs w:val="22"/>
              </w:rPr>
            </w:pPr>
            <w:r w:rsidRPr="0048399D">
              <w:rPr>
                <w:rFonts w:ascii="Garamond" w:hAnsi="Garamond" w:cstheme="minorBidi"/>
                <w:color w:val="000000"/>
                <w:sz w:val="22"/>
                <w:szCs w:val="22"/>
              </w:rPr>
              <w:t>0.67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B189B" w14:paraId="4CBE29FD" w14:textId="5A61D993">
            <w:pPr>
              <w:jc w:val="center"/>
              <w:rPr>
                <w:rFonts w:ascii="Garamond" w:hAnsi="Garamond" w:cstheme="minorBidi"/>
                <w:color w:val="000000"/>
                <w:sz w:val="22"/>
                <w:szCs w:val="22"/>
              </w:rPr>
            </w:pPr>
            <w:r w:rsidRPr="0048399D">
              <w:rPr>
                <w:rFonts w:ascii="Garamond" w:hAnsi="Garamond" w:cstheme="minorBidi"/>
                <w:color w:val="000000"/>
                <w:sz w:val="22"/>
                <w:szCs w:val="22"/>
              </w:rPr>
              <w:t>0.076</w:t>
            </w:r>
          </w:p>
        </w:tc>
      </w:tr>
      <w:tr w:rsidRPr="00864BEB" w:rsidR="008664A4" w:rsidTr="008664A4" w14:paraId="054881B5" w14:textId="77777777">
        <w:trPr>
          <w:trHeight w:val="215"/>
        </w:trPr>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rsidRPr="0048399D" w:rsidR="008664A4" w:rsidP="47CF0445" w:rsidRDefault="00610B88" w14:paraId="404DF45F" w14:textId="5A3F4B42">
            <w:pPr>
              <w:jc w:val="center"/>
              <w:rPr>
                <w:rFonts w:ascii="Garamond" w:hAnsi="Garamond" w:cstheme="minorBidi"/>
                <w:color w:val="000000"/>
                <w:sz w:val="22"/>
                <w:szCs w:val="22"/>
              </w:rPr>
            </w:pPr>
            <w:r w:rsidRPr="0048399D">
              <w:rPr>
                <w:rFonts w:ascii="Garamond" w:hAnsi="Garamond" w:cstheme="minorBidi"/>
                <w:color w:val="000000"/>
                <w:sz w:val="22"/>
                <w:szCs w:val="22"/>
              </w:rPr>
              <w:t>03/12/2024</w:t>
            </w:r>
          </w:p>
        </w:tc>
        <w:tc>
          <w:tcPr>
            <w:tcW w:w="810" w:type="dxa"/>
            <w:tcBorders>
              <w:top w:val="single" w:color="auto" w:sz="4" w:space="0"/>
              <w:left w:val="single" w:color="auto" w:sz="4" w:space="0"/>
              <w:bottom w:val="single" w:color="auto" w:sz="4" w:space="0"/>
              <w:right w:val="single" w:color="auto" w:sz="4" w:space="0"/>
            </w:tcBorders>
          </w:tcPr>
          <w:p w:rsidRPr="0048399D" w:rsidR="008664A4" w:rsidP="47CF0445" w:rsidRDefault="00227BF2" w14:paraId="11CCC681" w14:textId="07C27E54">
            <w:pPr>
              <w:jc w:val="center"/>
              <w:rPr>
                <w:rFonts w:ascii="Garamond" w:hAnsi="Garamond" w:cstheme="minorBidi"/>
                <w:sz w:val="22"/>
                <w:szCs w:val="22"/>
              </w:rPr>
            </w:pPr>
            <w:r>
              <w:rPr>
                <w:rFonts w:ascii="Garamond" w:hAnsi="Garamond" w:cstheme="minorBidi"/>
                <w:sz w:val="22"/>
                <w:szCs w:val="22"/>
              </w:rPr>
              <w:t>21.897</w:t>
            </w:r>
          </w:p>
        </w:tc>
        <w:tc>
          <w:tcPr>
            <w:tcW w:w="11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77E809AB" w14:textId="336079C2">
            <w:pPr>
              <w:jc w:val="center"/>
              <w:rPr>
                <w:rFonts w:ascii="Garamond" w:hAnsi="Garamond" w:cstheme="minorBidi"/>
                <w:color w:val="000000"/>
                <w:sz w:val="22"/>
                <w:szCs w:val="22"/>
              </w:rPr>
            </w:pPr>
            <w:r w:rsidRPr="0048399D">
              <w:rPr>
                <w:rFonts w:ascii="Garamond" w:hAnsi="Garamond" w:cstheme="minorBidi"/>
                <w:color w:val="000000"/>
                <w:sz w:val="22"/>
                <w:szCs w:val="22"/>
              </w:rPr>
              <w:t>49.101</w:t>
            </w:r>
          </w:p>
        </w:tc>
        <w:tc>
          <w:tcPr>
            <w:tcW w:w="78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1BC7D7EA" w14:textId="7F891527">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8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5CB2E9F9" w14:textId="777C8066">
            <w:pPr>
              <w:jc w:val="center"/>
              <w:rPr>
                <w:rFonts w:ascii="Garamond" w:hAnsi="Garamond" w:cstheme="minorBidi"/>
                <w:color w:val="000000"/>
                <w:sz w:val="22"/>
                <w:szCs w:val="22"/>
              </w:rPr>
            </w:pPr>
            <w:r w:rsidRPr="0048399D">
              <w:rPr>
                <w:rFonts w:ascii="Garamond" w:hAnsi="Garamond" w:cstheme="minorBidi"/>
                <w:color w:val="000000"/>
                <w:sz w:val="22"/>
                <w:szCs w:val="22"/>
              </w:rPr>
              <w:t>8.83</w:t>
            </w:r>
          </w:p>
        </w:tc>
        <w:tc>
          <w:tcPr>
            <w:tcW w:w="70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56C6D79D" w14:textId="4E0095AF">
            <w:pPr>
              <w:jc w:val="center"/>
              <w:rPr>
                <w:rFonts w:ascii="Garamond" w:hAnsi="Garamond" w:cstheme="minorBidi"/>
                <w:color w:val="000000"/>
                <w:sz w:val="22"/>
                <w:szCs w:val="22"/>
              </w:rPr>
            </w:pPr>
            <w:r w:rsidRPr="0048399D">
              <w:rPr>
                <w:rFonts w:ascii="Garamond" w:hAnsi="Garamond" w:cstheme="minorBidi"/>
                <w:color w:val="000000"/>
                <w:sz w:val="22"/>
                <w:szCs w:val="22"/>
              </w:rPr>
              <w:t>7.09</w:t>
            </w:r>
          </w:p>
        </w:tc>
        <w:tc>
          <w:tcPr>
            <w:tcW w:w="69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254A79EE" w14:textId="2188E91B">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35345569" w14:textId="0AD857D0">
            <w:pPr>
              <w:jc w:val="center"/>
              <w:rPr>
                <w:rFonts w:ascii="Garamond" w:hAnsi="Garamond" w:cstheme="minorBidi"/>
                <w:color w:val="000000"/>
                <w:sz w:val="22"/>
                <w:szCs w:val="22"/>
              </w:rPr>
            </w:pPr>
            <w:r w:rsidRPr="0048399D">
              <w:rPr>
                <w:rFonts w:ascii="Garamond" w:hAnsi="Garamond" w:cstheme="minorBidi"/>
                <w:color w:val="000000"/>
                <w:sz w:val="22"/>
                <w:szCs w:val="22"/>
              </w:rPr>
              <w:t>0.48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610B88" w14:paraId="33BD6E98" w14:textId="475E0B8C">
            <w:pPr>
              <w:jc w:val="center"/>
              <w:rPr>
                <w:rFonts w:ascii="Garamond" w:hAnsi="Garamond" w:cstheme="minorBidi"/>
                <w:color w:val="000000"/>
                <w:sz w:val="22"/>
                <w:szCs w:val="22"/>
              </w:rPr>
            </w:pPr>
            <w:r w:rsidRPr="0048399D">
              <w:rPr>
                <w:rFonts w:ascii="Garamond" w:hAnsi="Garamond" w:cstheme="minorBidi"/>
                <w:color w:val="000000"/>
                <w:sz w:val="22"/>
                <w:szCs w:val="22"/>
              </w:rPr>
              <w:t>0.047</w:t>
            </w:r>
          </w:p>
        </w:tc>
      </w:tr>
      <w:tr w:rsidRPr="00864BEB" w:rsidR="008664A4" w:rsidTr="008664A4" w14:paraId="3C810E19"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48399D" w:rsidR="008664A4" w:rsidP="47CF0445" w:rsidRDefault="007A15C7" w14:paraId="49A4B0FB" w14:textId="1A8A4608">
            <w:pPr>
              <w:jc w:val="center"/>
              <w:rPr>
                <w:rFonts w:ascii="Garamond" w:hAnsi="Garamond" w:cstheme="minorBidi"/>
                <w:color w:val="000000"/>
                <w:sz w:val="22"/>
                <w:szCs w:val="22"/>
              </w:rPr>
            </w:pPr>
            <w:r w:rsidRPr="0048399D">
              <w:rPr>
                <w:rFonts w:ascii="Garamond" w:hAnsi="Garamond" w:cstheme="minorBidi"/>
                <w:color w:val="000000"/>
                <w:sz w:val="22"/>
                <w:szCs w:val="22"/>
              </w:rPr>
              <w:t>04/09/2024</w:t>
            </w:r>
          </w:p>
        </w:tc>
        <w:tc>
          <w:tcPr>
            <w:tcW w:w="810" w:type="dxa"/>
            <w:tcBorders>
              <w:top w:val="single" w:color="auto" w:sz="4" w:space="0"/>
              <w:left w:val="single" w:color="auto" w:sz="4" w:space="0"/>
              <w:bottom w:val="single" w:color="auto" w:sz="4" w:space="0"/>
              <w:right w:val="single" w:color="auto" w:sz="4" w:space="0"/>
            </w:tcBorders>
          </w:tcPr>
          <w:p w:rsidRPr="0048399D" w:rsidR="008664A4" w:rsidP="47CF0445" w:rsidRDefault="00227BF2" w14:paraId="30039D1B" w14:textId="49C85C8E">
            <w:pPr>
              <w:jc w:val="center"/>
              <w:rPr>
                <w:rFonts w:ascii="Garamond" w:hAnsi="Garamond" w:cstheme="minorBidi"/>
                <w:sz w:val="22"/>
                <w:szCs w:val="22"/>
              </w:rPr>
            </w:pPr>
            <w:r>
              <w:rPr>
                <w:rFonts w:ascii="Garamond" w:hAnsi="Garamond" w:cstheme="minorBidi"/>
                <w:sz w:val="22"/>
                <w:szCs w:val="22"/>
              </w:rPr>
              <w:t>21.113</w:t>
            </w:r>
          </w:p>
        </w:tc>
        <w:tc>
          <w:tcPr>
            <w:tcW w:w="11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A15C7" w14:paraId="15AEE6C8" w14:textId="34FF2FF7">
            <w:pPr>
              <w:jc w:val="center"/>
              <w:rPr>
                <w:rFonts w:ascii="Garamond" w:hAnsi="Garamond" w:cstheme="minorBidi"/>
                <w:color w:val="000000"/>
                <w:sz w:val="22"/>
                <w:szCs w:val="22"/>
              </w:rPr>
            </w:pPr>
            <w:r w:rsidRPr="0048399D">
              <w:rPr>
                <w:rFonts w:ascii="Garamond" w:hAnsi="Garamond" w:cstheme="minorBidi"/>
                <w:color w:val="000000"/>
                <w:sz w:val="22"/>
                <w:szCs w:val="22"/>
              </w:rPr>
              <w:t>49.865</w:t>
            </w:r>
          </w:p>
        </w:tc>
        <w:tc>
          <w:tcPr>
            <w:tcW w:w="78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A15C7" w14:paraId="71D8558E" w14:textId="009DB592">
            <w:pPr>
              <w:jc w:val="center"/>
              <w:rPr>
                <w:rFonts w:ascii="Garamond" w:hAnsi="Garamond" w:cstheme="minorBidi"/>
                <w:color w:val="000000"/>
                <w:sz w:val="22"/>
                <w:szCs w:val="22"/>
              </w:rPr>
            </w:pPr>
            <w:r w:rsidRPr="0048399D">
              <w:rPr>
                <w:rFonts w:ascii="Garamond" w:hAnsi="Garamond" w:cstheme="minorBidi"/>
                <w:sz w:val="22"/>
                <w:szCs w:val="22"/>
                <w:highlight w:val="red"/>
              </w:rPr>
              <w:t>63.5</w:t>
            </w:r>
          </w:p>
        </w:tc>
        <w:tc>
          <w:tcPr>
            <w:tcW w:w="8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A15C7" w14:paraId="13570CB1" w14:textId="40243FCE">
            <w:pPr>
              <w:jc w:val="center"/>
              <w:rPr>
                <w:rFonts w:ascii="Garamond" w:hAnsi="Garamond" w:cstheme="minorBidi"/>
                <w:color w:val="000000"/>
                <w:sz w:val="22"/>
                <w:szCs w:val="22"/>
              </w:rPr>
            </w:pPr>
            <w:r w:rsidRPr="0048399D">
              <w:rPr>
                <w:rFonts w:ascii="Garamond" w:hAnsi="Garamond" w:cstheme="minorBidi"/>
                <w:color w:val="000000"/>
                <w:sz w:val="22"/>
                <w:szCs w:val="22"/>
                <w:highlight w:val="red"/>
              </w:rPr>
              <w:t>5.62</w:t>
            </w:r>
          </w:p>
        </w:tc>
        <w:tc>
          <w:tcPr>
            <w:tcW w:w="70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A15C7" w14:paraId="0D8EAF8E" w14:textId="119F2506">
            <w:pPr>
              <w:jc w:val="center"/>
              <w:rPr>
                <w:rFonts w:ascii="Garamond" w:hAnsi="Garamond" w:cstheme="minorBidi"/>
                <w:color w:val="000000"/>
                <w:sz w:val="22"/>
                <w:szCs w:val="22"/>
              </w:rPr>
            </w:pPr>
            <w:r w:rsidRPr="0048399D">
              <w:rPr>
                <w:rFonts w:ascii="Garamond" w:hAnsi="Garamond" w:cstheme="minorBidi"/>
                <w:color w:val="000000"/>
                <w:sz w:val="22"/>
                <w:szCs w:val="22"/>
              </w:rPr>
              <w:t>7.06</w:t>
            </w:r>
          </w:p>
        </w:tc>
        <w:tc>
          <w:tcPr>
            <w:tcW w:w="69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579AA30C" w:rsidRDefault="007A15C7" w14:paraId="35F1987A" w14:textId="25ADB14F">
            <w:pPr>
              <w:jc w:val="center"/>
              <w:rPr>
                <w:rFonts w:ascii="Garamond" w:hAnsi="Garamond"/>
                <w:color w:val="000000" w:themeColor="text1"/>
                <w:sz w:val="22"/>
                <w:szCs w:val="22"/>
              </w:rPr>
            </w:pPr>
            <w:r w:rsidRPr="0048399D">
              <w:rPr>
                <w:rFonts w:ascii="Garamond" w:hAnsi="Garamond"/>
                <w:color w:val="000000" w:themeColor="text1"/>
                <w:sz w:val="22"/>
                <w:szCs w:val="22"/>
              </w:rPr>
              <w:t>10.09</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007A15C7" w:rsidRDefault="007A15C7" w14:paraId="10735B83" w14:textId="287478E2">
            <w:pPr>
              <w:jc w:val="center"/>
              <w:rPr>
                <w:rFonts w:ascii="Garamond" w:hAnsi="Garamond"/>
                <w:color w:val="000000" w:themeColor="text1"/>
                <w:sz w:val="22"/>
                <w:szCs w:val="22"/>
              </w:rPr>
            </w:pPr>
            <w:r w:rsidRPr="0048399D">
              <w:rPr>
                <w:rFonts w:ascii="Garamond" w:hAnsi="Garamond"/>
                <w:color w:val="000000" w:themeColor="text1"/>
                <w:sz w:val="22"/>
                <w:szCs w:val="22"/>
              </w:rPr>
              <w:t>1.12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7A15C7" w14:paraId="348A663D" w14:textId="7A11C6AD">
            <w:pPr>
              <w:jc w:val="center"/>
              <w:rPr>
                <w:rFonts w:ascii="Garamond" w:hAnsi="Garamond" w:cstheme="minorBidi"/>
                <w:color w:val="000000"/>
                <w:sz w:val="22"/>
                <w:szCs w:val="22"/>
              </w:rPr>
            </w:pPr>
            <w:r w:rsidRPr="0048399D">
              <w:rPr>
                <w:rFonts w:ascii="Garamond" w:hAnsi="Garamond" w:cstheme="minorBidi"/>
                <w:color w:val="000000"/>
                <w:sz w:val="22"/>
                <w:szCs w:val="22"/>
              </w:rPr>
              <w:t>-0.172</w:t>
            </w:r>
          </w:p>
        </w:tc>
      </w:tr>
      <w:tr w:rsidRPr="00864BEB" w:rsidR="008664A4" w:rsidTr="008664A4" w14:paraId="4181743C"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48399D" w:rsidR="008664A4" w:rsidP="47CF0445" w:rsidRDefault="00D93C30" w14:paraId="3E06AA0D" w14:textId="44025398">
            <w:pPr>
              <w:jc w:val="center"/>
              <w:rPr>
                <w:rFonts w:ascii="Garamond" w:hAnsi="Garamond" w:cstheme="minorBidi"/>
                <w:color w:val="000000"/>
                <w:sz w:val="22"/>
                <w:szCs w:val="22"/>
              </w:rPr>
            </w:pPr>
            <w:r w:rsidRPr="0048399D">
              <w:rPr>
                <w:rFonts w:ascii="Garamond" w:hAnsi="Garamond" w:cstheme="minorBidi"/>
                <w:color w:val="000000"/>
                <w:sz w:val="22"/>
                <w:szCs w:val="22"/>
              </w:rPr>
              <w:t>05/14/2024</w:t>
            </w:r>
          </w:p>
        </w:tc>
        <w:tc>
          <w:tcPr>
            <w:tcW w:w="810" w:type="dxa"/>
            <w:tcBorders>
              <w:top w:val="single" w:color="auto" w:sz="4" w:space="0"/>
              <w:left w:val="single" w:color="auto" w:sz="4" w:space="0"/>
              <w:bottom w:val="single" w:color="auto" w:sz="4" w:space="0"/>
              <w:right w:val="single" w:color="auto" w:sz="4" w:space="0"/>
            </w:tcBorders>
          </w:tcPr>
          <w:p w:rsidRPr="0048399D" w:rsidR="008664A4" w:rsidP="47CF0445" w:rsidRDefault="00227BF2" w14:paraId="166B3D48" w14:textId="2508D439">
            <w:pPr>
              <w:jc w:val="center"/>
              <w:rPr>
                <w:rFonts w:ascii="Garamond" w:hAnsi="Garamond" w:cstheme="minorBidi"/>
                <w:sz w:val="22"/>
                <w:szCs w:val="22"/>
              </w:rPr>
            </w:pPr>
            <w:r>
              <w:rPr>
                <w:rFonts w:ascii="Garamond" w:hAnsi="Garamond" w:cstheme="minorBidi"/>
                <w:sz w:val="22"/>
                <w:szCs w:val="22"/>
              </w:rPr>
              <w:t>21.904</w:t>
            </w:r>
          </w:p>
        </w:tc>
        <w:tc>
          <w:tcPr>
            <w:tcW w:w="11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2B1AA908" w14:textId="2EA3D668">
            <w:pPr>
              <w:jc w:val="center"/>
              <w:rPr>
                <w:rFonts w:ascii="Garamond" w:hAnsi="Garamond" w:cstheme="minorBidi"/>
                <w:color w:val="000000"/>
                <w:sz w:val="22"/>
                <w:szCs w:val="22"/>
              </w:rPr>
            </w:pPr>
            <w:r w:rsidRPr="0048399D">
              <w:rPr>
                <w:rFonts w:ascii="Garamond" w:hAnsi="Garamond" w:cstheme="minorBidi"/>
                <w:color w:val="000000"/>
                <w:sz w:val="22"/>
                <w:szCs w:val="22"/>
              </w:rPr>
              <w:t>49.902</w:t>
            </w:r>
          </w:p>
        </w:tc>
        <w:tc>
          <w:tcPr>
            <w:tcW w:w="78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38D36263" w14:textId="648680CA">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81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20723893" w14:textId="12D2FCFD">
            <w:pPr>
              <w:jc w:val="center"/>
              <w:rPr>
                <w:rFonts w:ascii="Garamond" w:hAnsi="Garamond" w:cstheme="minorBidi"/>
                <w:color w:val="000000"/>
                <w:sz w:val="22"/>
                <w:szCs w:val="22"/>
              </w:rPr>
            </w:pPr>
            <w:r w:rsidRPr="0048399D">
              <w:rPr>
                <w:rFonts w:ascii="Garamond" w:hAnsi="Garamond" w:cstheme="minorBidi"/>
                <w:color w:val="000000"/>
                <w:sz w:val="22"/>
                <w:szCs w:val="22"/>
              </w:rPr>
              <w:t>8.77</w:t>
            </w:r>
          </w:p>
        </w:tc>
        <w:tc>
          <w:tcPr>
            <w:tcW w:w="70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58F11340" w14:textId="190A31CC">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690" w:type="dxa"/>
            <w:tcBorders>
              <w:top w:val="single" w:color="auto" w:sz="4" w:space="0"/>
              <w:left w:val="single" w:color="auto" w:sz="4" w:space="0"/>
              <w:bottom w:val="single" w:color="auto" w:sz="4" w:space="0"/>
              <w:right w:val="single" w:color="auto" w:sz="4" w:space="0"/>
            </w:tcBorders>
            <w:shd w:val="clear" w:color="auto" w:fill="auto"/>
          </w:tcPr>
          <w:p w:rsidRPr="0048399D" w:rsidR="0048399D" w:rsidP="0048399D" w:rsidRDefault="0048399D" w14:paraId="337C72C4" w14:textId="525DC2D6">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484B8DFD" w14:textId="52B10E4B">
            <w:pPr>
              <w:jc w:val="center"/>
              <w:rPr>
                <w:rFonts w:ascii="Garamond" w:hAnsi="Garamond" w:cstheme="minorBidi"/>
                <w:color w:val="000000"/>
                <w:sz w:val="22"/>
                <w:szCs w:val="22"/>
              </w:rPr>
            </w:pPr>
            <w:r>
              <w:rPr>
                <w:rFonts w:ascii="Garamond" w:hAnsi="Garamond" w:cstheme="minorBidi"/>
                <w:color w:val="000000"/>
                <w:sz w:val="22"/>
                <w:szCs w:val="22"/>
              </w:rPr>
              <w:t>0.06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48399D" w:rsidR="008664A4" w:rsidP="47CF0445" w:rsidRDefault="0048399D" w14:paraId="1592F303" w14:textId="28000E93">
            <w:pPr>
              <w:jc w:val="center"/>
              <w:rPr>
                <w:rFonts w:ascii="Garamond" w:hAnsi="Garamond" w:cstheme="minorBidi"/>
                <w:color w:val="000000"/>
                <w:sz w:val="22"/>
                <w:szCs w:val="22"/>
              </w:rPr>
            </w:pPr>
            <w:r>
              <w:rPr>
                <w:rFonts w:ascii="Garamond" w:hAnsi="Garamond" w:cstheme="minorBidi"/>
                <w:color w:val="000000"/>
                <w:sz w:val="22"/>
                <w:szCs w:val="22"/>
              </w:rPr>
              <w:t>-0.001</w:t>
            </w:r>
          </w:p>
        </w:tc>
      </w:tr>
      <w:tr w:rsidRPr="00864BEB" w:rsidR="008664A4" w:rsidTr="008664A4" w14:paraId="3C9E31BF"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1E54F9D7" w14:textId="42EBDDF4">
            <w:pPr>
              <w:jc w:val="center"/>
              <w:rPr>
                <w:rFonts w:ascii="Garamond" w:hAnsi="Garamond" w:cstheme="minorBidi"/>
                <w:color w:val="000000"/>
                <w:sz w:val="22"/>
                <w:szCs w:val="22"/>
              </w:rPr>
            </w:pPr>
            <w:r>
              <w:rPr>
                <w:rFonts w:ascii="Garamond" w:hAnsi="Garamond" w:cstheme="minorBidi"/>
                <w:color w:val="000000"/>
                <w:sz w:val="22"/>
                <w:szCs w:val="22"/>
              </w:rPr>
              <w:t>06/12/2024</w:t>
            </w:r>
          </w:p>
        </w:tc>
        <w:tc>
          <w:tcPr>
            <w:tcW w:w="810" w:type="dxa"/>
            <w:tcBorders>
              <w:top w:val="single" w:color="auto" w:sz="4" w:space="0"/>
              <w:left w:val="single" w:color="auto" w:sz="4" w:space="0"/>
              <w:bottom w:val="single" w:color="auto" w:sz="4" w:space="0"/>
              <w:right w:val="single" w:color="auto" w:sz="4" w:space="0"/>
            </w:tcBorders>
            <w:vAlign w:val="bottom"/>
          </w:tcPr>
          <w:p w:rsidRPr="00864BEB" w:rsidR="008664A4" w:rsidP="001B7FE9" w:rsidRDefault="00227BF2" w14:paraId="7B58897A" w14:textId="121DA650">
            <w:pPr>
              <w:rPr>
                <w:rFonts w:ascii="Garamond" w:hAnsi="Garamond" w:cstheme="minorBidi"/>
                <w:sz w:val="22"/>
                <w:szCs w:val="22"/>
              </w:rPr>
            </w:pPr>
            <w:r>
              <w:rPr>
                <w:rFonts w:ascii="Garamond" w:hAnsi="Garamond" w:cstheme="minorBidi"/>
                <w:sz w:val="22"/>
                <w:szCs w:val="22"/>
              </w:rPr>
              <w:t>21.172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0E9EF8EC" w14:textId="44DA72E1">
            <w:pPr>
              <w:jc w:val="center"/>
              <w:rPr>
                <w:rFonts w:ascii="Garamond" w:hAnsi="Garamond" w:cstheme="minorBidi"/>
                <w:color w:val="000000"/>
                <w:sz w:val="22"/>
                <w:szCs w:val="22"/>
              </w:rPr>
            </w:pPr>
            <w:r>
              <w:rPr>
                <w:rFonts w:ascii="Garamond" w:hAnsi="Garamond" w:cstheme="minorBidi"/>
                <w:color w:val="000000"/>
                <w:sz w:val="22"/>
                <w:szCs w:val="22"/>
              </w:rPr>
              <w:t>49.959</w:t>
            </w: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03C022EC" w14:textId="07AE632C">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7D085926" w14:textId="487F0503">
            <w:pPr>
              <w:jc w:val="center"/>
              <w:rPr>
                <w:rFonts w:ascii="Garamond" w:hAnsi="Garamond" w:cstheme="minorBidi"/>
                <w:color w:val="000000"/>
                <w:sz w:val="22"/>
                <w:szCs w:val="22"/>
              </w:rPr>
            </w:pPr>
            <w:r>
              <w:rPr>
                <w:rFonts w:ascii="Garamond" w:hAnsi="Garamond" w:cstheme="minorBidi"/>
                <w:color w:val="000000"/>
                <w:sz w:val="22"/>
                <w:szCs w:val="22"/>
              </w:rPr>
              <w:t>8.85</w:t>
            </w: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44510775" w14:textId="35A5E82E">
            <w:pPr>
              <w:jc w:val="center"/>
              <w:rPr>
                <w:rFonts w:ascii="Garamond" w:hAnsi="Garamond" w:cstheme="minorBidi"/>
                <w:color w:val="000000"/>
                <w:sz w:val="22"/>
                <w:szCs w:val="22"/>
              </w:rPr>
            </w:pPr>
            <w:r>
              <w:rPr>
                <w:rFonts w:ascii="Garamond" w:hAnsi="Garamond" w:cstheme="minorBidi"/>
                <w:color w:val="000000"/>
                <w:sz w:val="22"/>
                <w:szCs w:val="22"/>
              </w:rPr>
              <w:t>7.12</w:t>
            </w: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7397E8B2" w14:textId="48B8C049">
            <w:pPr>
              <w:jc w:val="center"/>
              <w:rPr>
                <w:rFonts w:ascii="Garamond" w:hAnsi="Garamond" w:cstheme="minorBidi"/>
                <w:color w:val="000000"/>
                <w:sz w:val="22"/>
                <w:szCs w:val="22"/>
              </w:rPr>
            </w:pPr>
            <w:r>
              <w:rPr>
                <w:rFonts w:ascii="Garamond" w:hAnsi="Garamond" w:cstheme="minorBidi"/>
                <w:color w:val="000000"/>
                <w:sz w:val="22"/>
                <w:szCs w:val="22"/>
              </w:rPr>
              <w:t>10.17</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25C6E2A9" w14:textId="7D7A5229">
            <w:pPr>
              <w:jc w:val="center"/>
              <w:rPr>
                <w:rFonts w:ascii="Garamond" w:hAnsi="Garamond" w:cstheme="minorBidi"/>
                <w:color w:val="000000"/>
                <w:sz w:val="22"/>
                <w:szCs w:val="22"/>
              </w:rPr>
            </w:pPr>
            <w:r>
              <w:rPr>
                <w:rFonts w:ascii="Garamond" w:hAnsi="Garamond" w:cstheme="minorBidi"/>
                <w:color w:val="000000"/>
                <w:sz w:val="22"/>
                <w:szCs w:val="22"/>
              </w:rPr>
              <w:t>0.35</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227BF2" w14:paraId="59F239BF" w14:textId="5E66C7E5">
            <w:pPr>
              <w:jc w:val="center"/>
              <w:rPr>
                <w:rFonts w:ascii="Garamond" w:hAnsi="Garamond" w:cstheme="minorBidi"/>
                <w:color w:val="000000"/>
                <w:sz w:val="22"/>
                <w:szCs w:val="22"/>
              </w:rPr>
            </w:pPr>
            <w:r>
              <w:rPr>
                <w:rFonts w:ascii="Garamond" w:hAnsi="Garamond" w:cstheme="minorBidi"/>
                <w:color w:val="000000"/>
                <w:sz w:val="22"/>
                <w:szCs w:val="22"/>
              </w:rPr>
              <w:t>0.049</w:t>
            </w:r>
          </w:p>
        </w:tc>
      </w:tr>
      <w:tr w:rsidRPr="00864BEB" w:rsidR="008664A4" w:rsidTr="008664A4" w14:paraId="6D302DD8"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BE752AB" w14:textId="12529148">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vAlign w:val="bottom"/>
          </w:tcPr>
          <w:p w:rsidRPr="00864BEB" w:rsidR="008664A4" w:rsidP="001B7FE9" w:rsidRDefault="008664A4" w14:paraId="06322C44" w14:textId="71EC79DC">
            <w:pPr>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4DD8EC64" w14:textId="48E01F54">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5F1A14E" w14:textId="5C74E4BC">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71C5F32B" w14:textId="0089A9E8">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20E9D8C" w14:textId="6E275F76">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5BEF77A" w14:textId="632EABB1">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A28C136" w14:textId="3D66FB72">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8890FCE" w14:textId="0ACE2F77">
            <w:pPr>
              <w:jc w:val="center"/>
              <w:rPr>
                <w:rFonts w:ascii="Garamond" w:hAnsi="Garamond" w:cstheme="minorBidi"/>
                <w:color w:val="000000"/>
                <w:sz w:val="22"/>
                <w:szCs w:val="22"/>
              </w:rPr>
            </w:pPr>
          </w:p>
        </w:tc>
      </w:tr>
      <w:tr w:rsidRPr="00864BEB" w:rsidR="008664A4" w:rsidTr="008664A4" w14:paraId="04CA40FC" w14:textId="77777777">
        <w:trPr>
          <w:trHeight w:val="251"/>
        </w:trPr>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C5BB9C4" w14:textId="56FB9A0F">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vAlign w:val="bottom"/>
          </w:tcPr>
          <w:p w:rsidRPr="00864BEB" w:rsidR="008664A4" w:rsidP="47CF0445" w:rsidRDefault="008664A4" w14:paraId="157C33CF" w14:textId="28423EBB">
            <w:pPr>
              <w:jc w:val="center"/>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8DC4166" w14:textId="22662DB6">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4C5BE8C" w14:textId="075CF1CF">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012BC832" w14:textId="6208E321">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07ABD6A5" w14:textId="06307F92">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6563F6C" w14:textId="50A0633B">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5CC0284" w14:textId="3673D6DA">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4E894FE1" w14:textId="47A64DCB">
            <w:pPr>
              <w:jc w:val="center"/>
              <w:rPr>
                <w:rFonts w:ascii="Garamond" w:hAnsi="Garamond" w:cstheme="minorBidi"/>
                <w:color w:val="000000"/>
                <w:sz w:val="22"/>
                <w:szCs w:val="22"/>
              </w:rPr>
            </w:pPr>
          </w:p>
        </w:tc>
      </w:tr>
      <w:tr w:rsidRPr="00864BEB" w:rsidR="008664A4" w:rsidTr="008664A4" w14:paraId="56CE6115" w14:textId="77777777">
        <w:trPr>
          <w:trHeight w:val="269"/>
        </w:trPr>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E2BB9A5" w14:textId="069B8073">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tcPr>
          <w:p w:rsidRPr="00864BEB" w:rsidR="008664A4" w:rsidP="00FB5CD2" w:rsidRDefault="008664A4" w14:paraId="4B6128C2" w14:textId="712B7012">
            <w:pPr>
              <w:jc w:val="center"/>
              <w:rPr>
                <w:rFonts w:ascii="Garamond" w:hAnsi="Garamond" w:cstheme="minorHAnsi"/>
                <w:bCs/>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696575D0" w14:textId="733F74E9">
            <w:pPr>
              <w:jc w:val="center"/>
              <w:rPr>
                <w:rFonts w:ascii="Garamond" w:hAnsi="Garamond" w:cstheme="minorHAns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74659682" w14:textId="63DED784">
            <w:pPr>
              <w:jc w:val="center"/>
              <w:rPr>
                <w:rFonts w:ascii="Garamond" w:hAnsi="Garamond" w:cstheme="minorHAns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784BF348" w14:textId="6132D858">
            <w:pPr>
              <w:jc w:val="center"/>
              <w:rPr>
                <w:rFonts w:ascii="Garamond" w:hAnsi="Garamond" w:cstheme="minorHAns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14C10D51" w14:textId="69EFED0D">
            <w:pPr>
              <w:jc w:val="center"/>
              <w:rPr>
                <w:rFonts w:ascii="Garamond" w:hAnsi="Garamond" w:cstheme="minorHAns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4D288F27" w14:textId="2D8112AF">
            <w:pPr>
              <w:jc w:val="center"/>
              <w:rPr>
                <w:rFonts w:ascii="Garamond" w:hAnsi="Garamond" w:cstheme="minorHAns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00FB5CD2" w:rsidRDefault="008664A4" w14:paraId="2808A3E3" w14:textId="438D35B1">
            <w:pPr>
              <w:jc w:val="center"/>
              <w:rPr>
                <w:rFonts w:ascii="Garamond" w:hAnsi="Garamond" w:cstheme="minorHAns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24E79" w:rsidP="00E24E79" w:rsidRDefault="00E24E79" w14:paraId="6E83F156" w14:textId="4B8B2B49">
            <w:pPr>
              <w:jc w:val="center"/>
              <w:rPr>
                <w:rFonts w:ascii="Garamond" w:hAnsi="Garamond" w:cstheme="minorHAnsi"/>
                <w:color w:val="000000"/>
                <w:sz w:val="22"/>
                <w:szCs w:val="22"/>
              </w:rPr>
            </w:pPr>
          </w:p>
        </w:tc>
      </w:tr>
      <w:tr w:rsidRPr="00864BEB" w:rsidR="008664A4" w:rsidTr="008664A4" w14:paraId="0652361A"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466F51BF" w14:textId="48DB7A33">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tcPr>
          <w:p w:rsidRPr="00864BEB" w:rsidR="008664A4" w:rsidP="47CF0445" w:rsidRDefault="008664A4" w14:paraId="0E75180B" w14:textId="341BD829">
            <w:pPr>
              <w:jc w:val="both"/>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3D282388" w14:textId="453296C9">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47E7E176" w14:textId="4B60BFB1">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25C14988" w14:textId="7EB14ECF">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032E9BD6" w14:textId="653BD819">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2E1D016A" w14:textId="5EFF460E">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29CBFA7B" w14:textId="1A796E1A">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155094B" w14:textId="6E52434B">
            <w:pPr>
              <w:jc w:val="center"/>
              <w:rPr>
                <w:rFonts w:ascii="Garamond" w:hAnsi="Garamond" w:cstheme="minorBidi"/>
                <w:color w:val="000000"/>
                <w:sz w:val="22"/>
                <w:szCs w:val="22"/>
              </w:rPr>
            </w:pPr>
          </w:p>
        </w:tc>
      </w:tr>
      <w:tr w:rsidRPr="00864BEB" w:rsidR="008664A4" w:rsidTr="008664A4" w14:paraId="4E35476A"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1AF22B3C" w14:textId="6EAC1827">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tcPr>
          <w:p w:rsidRPr="00864BEB" w:rsidR="008664A4" w:rsidP="47CF0445" w:rsidRDefault="008664A4" w14:paraId="33B9613A" w14:textId="4CFC902E">
            <w:pPr>
              <w:jc w:val="center"/>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9D3CE93" w14:textId="6CB761ED">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7DA8DBCE" w14:textId="50997894">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2055815" w14:textId="305F1F4F">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32110D59" w14:textId="0505887B">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5339E280" w14:textId="76FE7E00">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EB33A2A" w14:textId="37F78C57">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6CCB4C26" w14:textId="607284BB">
            <w:pPr>
              <w:jc w:val="center"/>
              <w:rPr>
                <w:rFonts w:ascii="Garamond" w:hAnsi="Garamond" w:cstheme="minorBidi"/>
                <w:color w:val="000000"/>
                <w:sz w:val="22"/>
                <w:szCs w:val="22"/>
              </w:rPr>
            </w:pPr>
          </w:p>
        </w:tc>
      </w:tr>
      <w:tr w:rsidRPr="00864BEB" w:rsidR="008664A4" w:rsidTr="008664A4" w14:paraId="33F3B47C"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6D017FDA" w14:textId="1A1E8849">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tcPr>
          <w:p w:rsidRPr="00864BEB" w:rsidR="008664A4" w:rsidP="14067620" w:rsidRDefault="008664A4" w14:paraId="31DA29D6" w14:textId="364FA039">
            <w:pPr>
              <w:jc w:val="center"/>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1983D3E1" w14:textId="20FAE381">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7164301C" w14:textId="5CD90285">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2B96860E" w14:textId="229C08AA">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48A17F82" w14:textId="1B268BC9">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76A56F72" w14:textId="7E93FD0B">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43B164B8" w14:textId="5EE15E0A">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14067620" w:rsidRDefault="008664A4" w14:paraId="0771CDE0" w14:textId="73CC2CB9">
            <w:pPr>
              <w:jc w:val="center"/>
              <w:rPr>
                <w:rFonts w:ascii="Garamond" w:hAnsi="Garamond" w:cstheme="minorBidi"/>
                <w:color w:val="000000"/>
                <w:sz w:val="22"/>
                <w:szCs w:val="22"/>
              </w:rPr>
            </w:pPr>
          </w:p>
        </w:tc>
      </w:tr>
      <w:tr w:rsidRPr="00864BEB" w:rsidR="008664A4" w:rsidTr="008664A4" w14:paraId="3159F77A" w14:textId="77777777">
        <w:tc>
          <w:tcPr>
            <w:tcW w:w="141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7CF0445" w:rsidRDefault="008664A4" w14:paraId="275FD609" w14:textId="5C7CBF94">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tcPr>
          <w:p w:rsidRPr="00864BEB" w:rsidR="008664A4" w:rsidP="4B59ED64" w:rsidRDefault="008664A4" w14:paraId="5CAD1783" w14:textId="6A5E8D93">
            <w:pPr>
              <w:jc w:val="center"/>
              <w:rPr>
                <w:rFonts w:ascii="Garamond" w:hAnsi="Garamond" w:cstheme="minorBidi"/>
                <w:sz w:val="22"/>
                <w:szCs w:val="22"/>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776BDA8C" w14:textId="57D1A4B2">
            <w:pPr>
              <w:jc w:val="center"/>
              <w:rPr>
                <w:rFonts w:ascii="Garamond" w:hAnsi="Garamond" w:cstheme="minorBidi"/>
                <w:color w:val="000000"/>
                <w:sz w:val="22"/>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7FAC2484" w14:textId="28FFC2C9">
            <w:pPr>
              <w:jc w:val="center"/>
              <w:rPr>
                <w:rFonts w:ascii="Garamond" w:hAnsi="Garamond" w:cstheme="minorBidi"/>
                <w:color w:val="000000"/>
                <w:sz w:val="22"/>
                <w:szCs w:val="22"/>
              </w:rPr>
            </w:pPr>
          </w:p>
        </w:tc>
        <w:tc>
          <w:tcPr>
            <w:tcW w:w="81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0A01DF4E" w14:textId="0B97CCC7">
            <w:pPr>
              <w:jc w:val="center"/>
              <w:rPr>
                <w:rFonts w:ascii="Garamond" w:hAnsi="Garamond" w:cstheme="minorBidi"/>
                <w:color w:val="000000"/>
                <w:sz w:val="22"/>
                <w:szCs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04E076DA" w14:textId="64DABE36">
            <w:pPr>
              <w:jc w:val="center"/>
              <w:rPr>
                <w:rFonts w:ascii="Garamond" w:hAnsi="Garamond" w:cstheme="minorBidi"/>
                <w:color w:val="000000"/>
                <w:sz w:val="22"/>
                <w:szCs w:val="22"/>
              </w:rPr>
            </w:pPr>
          </w:p>
        </w:tc>
        <w:tc>
          <w:tcPr>
            <w:tcW w:w="69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323C2F8F" w14:textId="261AA5E1">
            <w:pPr>
              <w:jc w:val="center"/>
              <w:rPr>
                <w:rFonts w:ascii="Garamond" w:hAnsi="Garamond" w:cstheme="minorBidi"/>
                <w:color w:val="000000"/>
                <w:sz w:val="22"/>
                <w:szCs w:val="22"/>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49F95ACA" w14:textId="1BE72140">
            <w:pPr>
              <w:jc w:val="center"/>
              <w:rPr>
                <w:rFonts w:ascii="Garamond" w:hAnsi="Garamond" w:cstheme="minorBidi"/>
                <w:color w:val="000000"/>
                <w:sz w:val="22"/>
                <w:szCs w:val="22"/>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664A4" w:rsidP="4B59ED64" w:rsidRDefault="008664A4" w14:paraId="7E1CC90D" w14:textId="45ABA80F">
            <w:pPr>
              <w:jc w:val="center"/>
              <w:rPr>
                <w:rFonts w:ascii="Garamond" w:hAnsi="Garamond" w:cstheme="minorBidi"/>
                <w:color w:val="000000"/>
                <w:sz w:val="22"/>
                <w:szCs w:val="22"/>
              </w:rPr>
            </w:pPr>
          </w:p>
        </w:tc>
      </w:tr>
    </w:tbl>
    <w:p w:rsidR="00B70565" w:rsidP="00B70565" w:rsidRDefault="00FD2E78" w14:paraId="6377D19E" w14:textId="3D914AE8">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rsidR="00FD2E78" w:rsidP="00B70565" w:rsidRDefault="00FD2E78" w14:paraId="4D069EB6" w14:textId="0D87E9FE">
      <w:pPr>
        <w:pStyle w:val="HTMLPreformatted"/>
        <w:rPr>
          <w:rFonts w:ascii="Garamond" w:hAnsi="Garamond" w:cs="Times New Roman"/>
          <w:bCs/>
          <w:sz w:val="22"/>
          <w:szCs w:val="22"/>
        </w:rPr>
      </w:pPr>
    </w:p>
    <w:p w:rsidR="000E0A6F" w:rsidP="00B70565" w:rsidRDefault="000E0A6F" w14:paraId="32287FD4" w14:textId="56BCB797">
      <w:pPr>
        <w:pStyle w:val="HTMLPreformatted"/>
        <w:rPr>
          <w:rFonts w:ascii="Garamond" w:hAnsi="Garamond" w:cs="Times New Roman"/>
          <w:bCs/>
          <w:sz w:val="22"/>
          <w:szCs w:val="22"/>
        </w:rPr>
      </w:pPr>
    </w:p>
    <w:p w:rsidR="000E0A6F" w:rsidP="00B70565" w:rsidRDefault="000E0A6F" w14:paraId="20DBF1F3" w14:textId="30DDC5CE">
      <w:pPr>
        <w:pStyle w:val="HTMLPreformatted"/>
        <w:rPr>
          <w:rFonts w:ascii="Garamond" w:hAnsi="Garamond" w:cs="Times New Roman"/>
          <w:bCs/>
          <w:sz w:val="22"/>
          <w:szCs w:val="22"/>
        </w:rPr>
      </w:pPr>
    </w:p>
    <w:p w:rsidR="000E0A6F" w:rsidP="00B70565" w:rsidRDefault="000E0A6F" w14:paraId="46FA3119" w14:textId="073A6DF1">
      <w:pPr>
        <w:pStyle w:val="HTMLPreformatted"/>
        <w:rPr>
          <w:rFonts w:ascii="Garamond" w:hAnsi="Garamond" w:cs="Times New Roman"/>
          <w:bCs/>
          <w:sz w:val="22"/>
          <w:szCs w:val="22"/>
        </w:rPr>
      </w:pPr>
    </w:p>
    <w:p w:rsidR="000E0A6F" w:rsidP="00B70565" w:rsidRDefault="000E0A6F" w14:paraId="67987291" w14:textId="5E701178">
      <w:pPr>
        <w:pStyle w:val="HTMLPreformatted"/>
        <w:rPr>
          <w:rFonts w:ascii="Garamond" w:hAnsi="Garamond" w:cs="Times New Roman"/>
          <w:bCs/>
          <w:sz w:val="22"/>
          <w:szCs w:val="22"/>
        </w:rPr>
      </w:pPr>
    </w:p>
    <w:p w:rsidR="000E0A6F" w:rsidP="00B70565" w:rsidRDefault="000E0A6F" w14:paraId="0C5B1EE9" w14:textId="77777777">
      <w:pPr>
        <w:pStyle w:val="HTMLPreformatted"/>
        <w:rPr>
          <w:rFonts w:ascii="Garamond" w:hAnsi="Garamond" w:cs="Times New Roman"/>
          <w:bCs/>
          <w:sz w:val="22"/>
          <w:szCs w:val="22"/>
        </w:rPr>
      </w:pPr>
    </w:p>
    <w:p w:rsidR="00610B88" w:rsidP="00B70565" w:rsidRDefault="00610B88" w14:paraId="247569A5" w14:textId="77777777">
      <w:pPr>
        <w:pStyle w:val="HTMLPreformatted"/>
        <w:rPr>
          <w:rFonts w:ascii="Garamond" w:hAnsi="Garamond" w:cs="Times New Roman"/>
          <w:bCs/>
          <w:sz w:val="22"/>
          <w:szCs w:val="22"/>
        </w:rPr>
      </w:pPr>
    </w:p>
    <w:p w:rsidR="00610B88" w:rsidP="00B70565" w:rsidRDefault="00610B88" w14:paraId="2C5FAB8E" w14:textId="77777777">
      <w:pPr>
        <w:pStyle w:val="HTMLPreformatted"/>
        <w:rPr>
          <w:rFonts w:ascii="Garamond" w:hAnsi="Garamond" w:cs="Times New Roman"/>
          <w:bCs/>
          <w:sz w:val="22"/>
          <w:szCs w:val="22"/>
        </w:rPr>
      </w:pPr>
    </w:p>
    <w:p w:rsidR="00610B88" w:rsidP="00B70565" w:rsidRDefault="00610B88" w14:paraId="14E505DA" w14:textId="77777777">
      <w:pPr>
        <w:pStyle w:val="HTMLPreformatted"/>
        <w:rPr>
          <w:rFonts w:ascii="Garamond" w:hAnsi="Garamond" w:cs="Times New Roman"/>
          <w:bCs/>
          <w:sz w:val="22"/>
          <w:szCs w:val="22"/>
        </w:rPr>
      </w:pPr>
    </w:p>
    <w:p w:rsidR="00610B88" w:rsidP="00B70565" w:rsidRDefault="00610B88" w14:paraId="6CFDF7D4" w14:textId="77777777">
      <w:pPr>
        <w:pStyle w:val="HTMLPreformatted"/>
        <w:rPr>
          <w:rFonts w:ascii="Garamond" w:hAnsi="Garamond" w:cs="Times New Roman"/>
          <w:bCs/>
          <w:sz w:val="22"/>
          <w:szCs w:val="22"/>
        </w:rPr>
      </w:pPr>
    </w:p>
    <w:p w:rsidR="00610B88" w:rsidP="00B70565" w:rsidRDefault="00610B88" w14:paraId="788FD629" w14:textId="77777777">
      <w:pPr>
        <w:pStyle w:val="HTMLPreformatted"/>
        <w:rPr>
          <w:rFonts w:ascii="Garamond" w:hAnsi="Garamond" w:cs="Times New Roman"/>
          <w:bCs/>
          <w:sz w:val="22"/>
          <w:szCs w:val="22"/>
        </w:rPr>
      </w:pPr>
    </w:p>
    <w:p w:rsidR="00610B88" w:rsidP="00B70565" w:rsidRDefault="00610B88" w14:paraId="4B593473" w14:textId="77777777">
      <w:pPr>
        <w:pStyle w:val="HTMLPreformatted"/>
        <w:rPr>
          <w:rFonts w:ascii="Garamond" w:hAnsi="Garamond" w:cs="Times New Roman"/>
          <w:bCs/>
          <w:sz w:val="22"/>
          <w:szCs w:val="22"/>
        </w:rPr>
      </w:pPr>
    </w:p>
    <w:p w:rsidR="00610B88" w:rsidP="00B70565" w:rsidRDefault="00610B88" w14:paraId="3B4DA334" w14:textId="77777777">
      <w:pPr>
        <w:pStyle w:val="HTMLPreformatted"/>
        <w:rPr>
          <w:rFonts w:ascii="Garamond" w:hAnsi="Garamond" w:cs="Times New Roman"/>
          <w:bCs/>
          <w:sz w:val="22"/>
          <w:szCs w:val="22"/>
        </w:rPr>
      </w:pPr>
    </w:p>
    <w:p w:rsidR="00610B88" w:rsidP="00B70565" w:rsidRDefault="00610B88" w14:paraId="7DBFE3F5" w14:textId="77777777">
      <w:pPr>
        <w:pStyle w:val="HTMLPreformatted"/>
        <w:rPr>
          <w:rFonts w:ascii="Garamond" w:hAnsi="Garamond" w:cs="Times New Roman"/>
          <w:bCs/>
          <w:sz w:val="22"/>
          <w:szCs w:val="22"/>
        </w:rPr>
      </w:pPr>
    </w:p>
    <w:p w:rsidRPr="00864BEB" w:rsidR="00610B88" w:rsidP="00B70565" w:rsidRDefault="00610B88" w14:paraId="22B38060" w14:textId="77777777">
      <w:pPr>
        <w:pStyle w:val="HTMLPreformatted"/>
        <w:rPr>
          <w:rFonts w:ascii="Garamond" w:hAnsi="Garamond" w:cs="Times New Roman"/>
          <w:bCs/>
          <w:sz w:val="22"/>
          <w:szCs w:val="22"/>
        </w:rPr>
      </w:pPr>
    </w:p>
    <w:tbl>
      <w:tblPr>
        <w:tblW w:w="8977" w:type="dxa"/>
        <w:tblInd w:w="1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Pr="00864BEB" w:rsidR="00B70565" w:rsidTr="00E76357" w14:paraId="6573C3E7" w14:textId="77777777">
        <w:trPr>
          <w:trHeight w:val="502"/>
        </w:trPr>
        <w:tc>
          <w:tcPr>
            <w:tcW w:w="8977" w:type="dxa"/>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B70565" w:rsidP="00916073" w:rsidRDefault="72A46003" w14:paraId="06B1937D" w14:textId="1356FA31">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MP3C site during </w:t>
            </w:r>
            <w:r w:rsidRPr="56D900E9" w:rsidR="008B3E0A">
              <w:rPr>
                <w:rFonts w:ascii="Garamond" w:hAnsi="Garamond" w:cs="Times New Roman"/>
                <w:b/>
                <w:bCs/>
                <w:sz w:val="22"/>
                <w:szCs w:val="22"/>
              </w:rPr>
              <w:t>202</w:t>
            </w:r>
            <w:r w:rsidR="008B3E0A">
              <w:rPr>
                <w:rFonts w:ascii="Garamond" w:hAnsi="Garamond" w:cs="Times New Roman"/>
                <w:b/>
                <w:bCs/>
                <w:sz w:val="22"/>
                <w:szCs w:val="22"/>
              </w:rPr>
              <w:t>4</w:t>
            </w:r>
            <w:r w:rsidRPr="56D900E9" w:rsidR="6CDB4368">
              <w:rPr>
                <w:rFonts w:ascii="Garamond" w:hAnsi="Garamond" w:cs="Times New Roman"/>
                <w:b/>
                <w:bCs/>
                <w:sz w:val="22"/>
                <w:szCs w:val="22"/>
              </w:rPr>
              <w:t>.</w:t>
            </w:r>
          </w:p>
        </w:tc>
      </w:tr>
      <w:tr w:rsidRPr="00864BEB" w:rsidR="00E76357" w:rsidTr="00E76357" w14:paraId="257BE155" w14:textId="77777777">
        <w:trPr>
          <w:trHeight w:val="761"/>
        </w:trPr>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252F562D"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2717905F" w14:textId="7777777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4E0A5976"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7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7E16F29C"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56D900E9" w:rsidRDefault="00E76357" w14:paraId="51663658" w14:textId="5176669D">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593FA88E"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7A324093"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74E4444E" w14:textId="6124CEC4">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16073" w:rsidRDefault="00E76357" w14:paraId="741D5CBE"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Pr="00864BEB" w:rsidR="00E76357" w:rsidTr="00E76357" w14:paraId="71A82429" w14:textId="77777777">
        <w:trPr>
          <w:trHeight w:val="248"/>
        </w:trPr>
        <w:tc>
          <w:tcPr>
            <w:tcW w:w="14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1C803A8B" w14:textId="3F3D686F">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46422514"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72955A23"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66AFE3CD"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56D900E9" w:rsidRDefault="00E76357" w14:paraId="04C32FAE" w14:textId="77777777">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4F08D185"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205AB4B5"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52D351FA"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16073" w:rsidRDefault="00E76357" w14:paraId="0FFCD5F0"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Pr="00864BEB" w:rsidR="00E76357" w:rsidTr="00E76357" w14:paraId="0001ABE4" w14:textId="77777777">
        <w:trPr>
          <w:trHeight w:val="264"/>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28013A" w:rsidRDefault="00EC4FA9" w14:paraId="5A804024" w14:textId="6919C7E6">
            <w:pPr>
              <w:jc w:val="center"/>
              <w:rPr>
                <w:rFonts w:ascii="Garamond" w:hAnsi="Garamond"/>
                <w:color w:val="000000"/>
                <w:sz w:val="22"/>
                <w:szCs w:val="22"/>
              </w:rPr>
            </w:pPr>
            <w:r>
              <w:rPr>
                <w:rFonts w:ascii="Garamond" w:hAnsi="Garamond"/>
                <w:color w:val="000000"/>
                <w:sz w:val="22"/>
                <w:szCs w:val="22"/>
              </w:rPr>
              <w:t>12/12/2023</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E76357" w:rsidP="00916073" w:rsidRDefault="002E507D" w14:paraId="232D9819" w14:textId="19E8F85D">
            <w:pPr>
              <w:jc w:val="center"/>
              <w:rPr>
                <w:rFonts w:ascii="Garamond" w:hAnsi="Garamond"/>
                <w:sz w:val="22"/>
                <w:szCs w:val="22"/>
              </w:rPr>
            </w:pPr>
            <w:r>
              <w:rPr>
                <w:rFonts w:ascii="Garamond" w:hAnsi="Garamond"/>
                <w:sz w:val="22"/>
                <w:szCs w:val="22"/>
              </w:rPr>
              <w:t>21.933</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2730BE0A" w14:textId="405C3A7B">
            <w:pPr>
              <w:jc w:val="center"/>
              <w:rPr>
                <w:rFonts w:ascii="Garamond" w:hAnsi="Garamond"/>
                <w:color w:val="000000"/>
                <w:sz w:val="22"/>
                <w:szCs w:val="22"/>
              </w:rPr>
            </w:pPr>
            <w:r>
              <w:rPr>
                <w:rFonts w:ascii="Garamond" w:hAnsi="Garamond"/>
                <w:color w:val="000000"/>
                <w:sz w:val="22"/>
                <w:szCs w:val="22"/>
              </w:rPr>
              <w:t>50.999</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13F76000" w14:textId="15BA575D">
            <w:pPr>
              <w:jc w:val="center"/>
              <w:rPr>
                <w:rFonts w:ascii="Garamond" w:hAnsi="Garamond"/>
                <w:color w:val="000000"/>
                <w:sz w:val="22"/>
                <w:szCs w:val="22"/>
              </w:rPr>
            </w:pPr>
            <w:r>
              <w:rPr>
                <w:rFonts w:ascii="Garamond" w:hAnsi="Garamond"/>
                <w:color w:val="000000"/>
                <w:sz w:val="22"/>
                <w:szCs w:val="22"/>
              </w:rPr>
              <w:t>100.0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142A95BA" w14:textId="5F17F129">
            <w:pPr>
              <w:jc w:val="center"/>
              <w:rPr>
                <w:rFonts w:ascii="Garamond" w:hAnsi="Garamond"/>
                <w:color w:val="000000"/>
                <w:sz w:val="22"/>
                <w:szCs w:val="22"/>
              </w:rPr>
            </w:pPr>
            <w:r>
              <w:rPr>
                <w:rFonts w:ascii="Garamond" w:hAnsi="Garamond"/>
                <w:color w:val="000000"/>
                <w:sz w:val="22"/>
                <w:szCs w:val="22"/>
              </w:rPr>
              <w:t>8.82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40BEBD1D" w14:textId="4D884542">
            <w:pPr>
              <w:jc w:val="center"/>
              <w:rPr>
                <w:rFonts w:ascii="Garamond" w:hAnsi="Garamond"/>
                <w:color w:val="000000"/>
                <w:sz w:val="22"/>
                <w:szCs w:val="22"/>
              </w:rPr>
            </w:pPr>
            <w:r>
              <w:rPr>
                <w:rFonts w:ascii="Garamond" w:hAnsi="Garamond"/>
                <w:color w:val="000000"/>
                <w:sz w:val="22"/>
                <w:szCs w:val="22"/>
              </w:rPr>
              <w:t>7.18</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7069D261" w14:textId="04863290">
            <w:pPr>
              <w:jc w:val="center"/>
              <w:rPr>
                <w:rFonts w:ascii="Garamond" w:hAnsi="Garamond"/>
                <w:color w:val="000000"/>
                <w:sz w:val="22"/>
                <w:szCs w:val="22"/>
              </w:rPr>
            </w:pPr>
            <w:r>
              <w:rPr>
                <w:rFonts w:ascii="Garamond" w:hAnsi="Garamond"/>
                <w:color w:val="000000"/>
                <w:sz w:val="22"/>
                <w:szCs w:val="22"/>
              </w:rPr>
              <w:t>10.18</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2E507D" w14:paraId="26B8D311" w14:textId="75759FFE">
            <w:pPr>
              <w:jc w:val="center"/>
              <w:rPr>
                <w:rFonts w:ascii="Garamond" w:hAnsi="Garamond"/>
                <w:color w:val="000000"/>
                <w:sz w:val="22"/>
                <w:szCs w:val="22"/>
              </w:rPr>
            </w:pPr>
            <w:r w:rsidRPr="00F06367">
              <w:rPr>
                <w:rFonts w:ascii="Garamond" w:hAnsi="Garamond"/>
                <w:color w:val="000000"/>
                <w:sz w:val="22"/>
                <w:szCs w:val="22"/>
                <w:highlight w:val="red"/>
              </w:rPr>
              <w:t>-0.71</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E13951" w:rsidRDefault="002E507D" w14:paraId="1B860886" w14:textId="1E307AEC">
            <w:pPr>
              <w:jc w:val="center"/>
              <w:rPr>
                <w:rFonts w:ascii="Garamond" w:hAnsi="Garamond"/>
                <w:color w:val="000000"/>
                <w:sz w:val="22"/>
                <w:szCs w:val="22"/>
              </w:rPr>
            </w:pPr>
            <w:r>
              <w:rPr>
                <w:rFonts w:ascii="Garamond" w:hAnsi="Garamond"/>
                <w:color w:val="000000"/>
                <w:sz w:val="22"/>
                <w:szCs w:val="22"/>
              </w:rPr>
              <w:t>0.019</w:t>
            </w:r>
          </w:p>
        </w:tc>
      </w:tr>
      <w:tr w:rsidRPr="00864BEB" w:rsidR="00E76357" w:rsidTr="00E76357" w14:paraId="597B36CD"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5B2BE793" w14:textId="76E4B677">
            <w:pPr>
              <w:jc w:val="center"/>
              <w:rPr>
                <w:rFonts w:ascii="Garamond" w:hAnsi="Garamond"/>
                <w:color w:val="000000"/>
                <w:sz w:val="22"/>
                <w:szCs w:val="22"/>
              </w:rPr>
            </w:pPr>
            <w:r>
              <w:rPr>
                <w:rFonts w:ascii="Garamond" w:hAnsi="Garamond"/>
                <w:color w:val="000000"/>
                <w:sz w:val="22"/>
                <w:szCs w:val="22"/>
              </w:rPr>
              <w:t>0</w:t>
            </w:r>
            <w:r w:rsidR="00EC4FA9">
              <w:rPr>
                <w:rFonts w:ascii="Garamond" w:hAnsi="Garamond"/>
                <w:color w:val="000000"/>
                <w:sz w:val="22"/>
                <w:szCs w:val="22"/>
              </w:rPr>
              <w:t>1/10/2024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E76357" w:rsidP="47CF0445" w:rsidRDefault="00D519A6" w14:paraId="7CCF1EAF" w14:textId="3FBCF3B8">
            <w:pPr>
              <w:jc w:val="center"/>
              <w:rPr>
                <w:rFonts w:ascii="Garamond" w:hAnsi="Garamond"/>
                <w:sz w:val="22"/>
                <w:szCs w:val="22"/>
              </w:rPr>
            </w:pPr>
            <w:r>
              <w:rPr>
                <w:rFonts w:ascii="Garamond" w:hAnsi="Garamond"/>
                <w:sz w:val="22"/>
                <w:szCs w:val="22"/>
              </w:rPr>
              <w:t>21.938</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BE0D8D" w14:paraId="30D90B66" w14:textId="1F619C58">
            <w:pPr>
              <w:jc w:val="center"/>
              <w:rPr>
                <w:rFonts w:ascii="Garamond" w:hAnsi="Garamond"/>
                <w:color w:val="000000"/>
                <w:sz w:val="22"/>
                <w:szCs w:val="22"/>
              </w:rPr>
            </w:pPr>
            <w:r>
              <w:rPr>
                <w:rFonts w:ascii="Garamond" w:hAnsi="Garamond"/>
                <w:color w:val="000000"/>
                <w:sz w:val="22"/>
                <w:szCs w:val="22"/>
              </w:rPr>
              <w:t>40.420</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rsidRPr="00E13951" w:rsidR="00E76357" w:rsidP="00916073" w:rsidRDefault="00BE0D8D" w14:paraId="11970A38" w14:textId="0830BF14">
            <w:pPr>
              <w:jc w:val="center"/>
              <w:rPr>
                <w:rFonts w:ascii="Garamond" w:hAnsi="Garamond"/>
                <w:color w:val="000000"/>
                <w:sz w:val="22"/>
                <w:szCs w:val="22"/>
              </w:rPr>
            </w:pPr>
            <w:r>
              <w:rPr>
                <w:rFonts w:ascii="Garamond" w:hAnsi="Garamond"/>
                <w:color w:val="000000"/>
                <w:sz w:val="22"/>
                <w:szCs w:val="22"/>
              </w:rPr>
              <w:t>101.5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E13951" w:rsidR="00E76357" w:rsidP="00916073" w:rsidRDefault="00BE0D8D" w14:paraId="6A6FC8BA" w14:textId="41DC143D">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BE0D8D" w14:paraId="5D748539" w14:textId="5F22B89A">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BE0D8D" w14:paraId="5A27CCFF" w14:textId="6E44A092">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BE0D8D" w14:paraId="43F0450D" w14:textId="6FB71453">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E13951" w:rsidRDefault="00BE0D8D" w14:paraId="7395EB92" w14:textId="12C629BF">
            <w:pPr>
              <w:jc w:val="center"/>
              <w:rPr>
                <w:rFonts w:ascii="Garamond" w:hAnsi="Garamond"/>
                <w:color w:val="000000"/>
                <w:sz w:val="22"/>
                <w:szCs w:val="22"/>
              </w:rPr>
            </w:pPr>
            <w:r>
              <w:rPr>
                <w:rFonts w:ascii="Garamond" w:hAnsi="Garamond"/>
                <w:color w:val="000000"/>
                <w:sz w:val="22"/>
                <w:szCs w:val="22"/>
              </w:rPr>
              <w:t>0.030</w:t>
            </w:r>
          </w:p>
        </w:tc>
      </w:tr>
      <w:tr w:rsidRPr="00864BEB" w:rsidR="00E76357" w:rsidTr="00E76357" w14:paraId="13C27C7D"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66F22C90" w14:textId="2778E8BB">
            <w:pPr>
              <w:jc w:val="center"/>
              <w:rPr>
                <w:rFonts w:ascii="Garamond" w:hAnsi="Garamond"/>
                <w:color w:val="000000"/>
                <w:sz w:val="22"/>
                <w:szCs w:val="22"/>
              </w:rPr>
            </w:pPr>
            <w:r>
              <w:rPr>
                <w:rFonts w:ascii="Garamond" w:hAnsi="Garamond"/>
                <w:color w:val="000000"/>
                <w:sz w:val="22"/>
                <w:szCs w:val="22"/>
              </w:rPr>
              <w:t>02/13/2024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E76357" w:rsidP="47CF0445" w:rsidRDefault="00D519A6" w14:paraId="0996DD28" w14:textId="2E748BE8">
            <w:pPr>
              <w:jc w:val="center"/>
              <w:rPr>
                <w:rFonts w:ascii="Garamond" w:hAnsi="Garamond"/>
                <w:sz w:val="22"/>
                <w:szCs w:val="22"/>
              </w:rPr>
            </w:pPr>
            <w:r>
              <w:rPr>
                <w:rFonts w:ascii="Garamond" w:hAnsi="Garamond"/>
                <w:sz w:val="22"/>
                <w:szCs w:val="22"/>
              </w:rPr>
              <w:t>20.626</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7BAF0319" w14:textId="4A1CFDF4">
            <w:pPr>
              <w:jc w:val="center"/>
              <w:rPr>
                <w:rFonts w:ascii="Garamond" w:hAnsi="Garamond"/>
                <w:color w:val="000000"/>
                <w:sz w:val="22"/>
                <w:szCs w:val="22"/>
              </w:rPr>
            </w:pPr>
            <w:r>
              <w:rPr>
                <w:rFonts w:ascii="Garamond" w:hAnsi="Garamond"/>
                <w:color w:val="000000"/>
                <w:sz w:val="22"/>
                <w:szCs w:val="22"/>
              </w:rPr>
              <w:t>50.043</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0416BF6F" w14:textId="0C35BF43">
            <w:pPr>
              <w:jc w:val="center"/>
              <w:rPr>
                <w:rFonts w:ascii="Garamond" w:hAnsi="Garamond"/>
                <w:color w:val="000000"/>
                <w:sz w:val="22"/>
                <w:szCs w:val="22"/>
              </w:rPr>
            </w:pPr>
            <w:r>
              <w:rPr>
                <w:rFonts w:ascii="Garamond" w:hAnsi="Garamond"/>
                <w:color w:val="000000"/>
                <w:sz w:val="22"/>
                <w:szCs w:val="22"/>
              </w:rPr>
              <w:t>100.7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77BAC7C8" w14:textId="31536540">
            <w:pPr>
              <w:jc w:val="center"/>
              <w:rPr>
                <w:rFonts w:ascii="Garamond" w:hAnsi="Garamond"/>
                <w:color w:val="000000"/>
                <w:sz w:val="22"/>
                <w:szCs w:val="22"/>
              </w:rPr>
            </w:pPr>
            <w:r>
              <w:rPr>
                <w:rFonts w:ascii="Garamond" w:hAnsi="Garamond"/>
                <w:color w:val="000000"/>
                <w:sz w:val="22"/>
                <w:szCs w:val="22"/>
              </w:rPr>
              <w:t>9.01</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538F4847" w14:textId="621A428C">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3AD4B91D" w14:textId="084ECB4B">
            <w:pPr>
              <w:jc w:val="center"/>
              <w:rPr>
                <w:rFonts w:ascii="Garamond" w:hAnsi="Garamond"/>
                <w:color w:val="000000"/>
                <w:sz w:val="22"/>
                <w:szCs w:val="22"/>
              </w:rPr>
            </w:pPr>
            <w:r>
              <w:rPr>
                <w:rFonts w:ascii="Garamond" w:hAnsi="Garamond"/>
                <w:color w:val="000000"/>
                <w:sz w:val="22"/>
                <w:szCs w:val="22"/>
              </w:rPr>
              <w:t>10.14</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0DCE67E7" w14:textId="0C8B2212">
            <w:pPr>
              <w:jc w:val="center"/>
              <w:rPr>
                <w:rFonts w:ascii="Garamond" w:hAnsi="Garamond"/>
                <w:color w:val="000000"/>
                <w:sz w:val="22"/>
                <w:szCs w:val="22"/>
              </w:rPr>
            </w:pPr>
            <w:r>
              <w:rPr>
                <w:rFonts w:ascii="Garamond" w:hAnsi="Garamond"/>
                <w:color w:val="000000"/>
                <w:sz w:val="22"/>
                <w:szCs w:val="22"/>
              </w:rPr>
              <w:t>0.28</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16073" w:rsidRDefault="007B189B" w14:paraId="4274BEA4" w14:textId="082B3810">
            <w:pPr>
              <w:jc w:val="center"/>
              <w:rPr>
                <w:rFonts w:ascii="Garamond" w:hAnsi="Garamond"/>
                <w:color w:val="000000"/>
                <w:sz w:val="22"/>
                <w:szCs w:val="22"/>
              </w:rPr>
            </w:pPr>
            <w:r>
              <w:rPr>
                <w:rFonts w:ascii="Garamond" w:hAnsi="Garamond"/>
                <w:color w:val="000000"/>
                <w:sz w:val="22"/>
                <w:szCs w:val="22"/>
              </w:rPr>
              <w:t>0.069</w:t>
            </w:r>
          </w:p>
        </w:tc>
      </w:tr>
      <w:tr w:rsidRPr="00864BEB" w:rsidR="00E76357" w:rsidTr="00E76357" w14:paraId="6C5BC268"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1C316B" w14:paraId="272E71E5" w14:textId="14F908A9">
            <w:pPr>
              <w:jc w:val="center"/>
              <w:rPr>
                <w:rFonts w:ascii="Garamond" w:hAnsi="Garamond"/>
                <w:color w:val="000000"/>
                <w:sz w:val="22"/>
                <w:szCs w:val="22"/>
              </w:rPr>
            </w:pPr>
            <w:r>
              <w:rPr>
                <w:rFonts w:ascii="Garamond" w:hAnsi="Garamond"/>
                <w:color w:val="000000"/>
                <w:sz w:val="22"/>
                <w:szCs w:val="22"/>
              </w:rPr>
              <w:t>0</w:t>
            </w:r>
            <w:r w:rsidR="00610B88">
              <w:rPr>
                <w:rFonts w:ascii="Garamond" w:hAnsi="Garamond"/>
                <w:color w:val="000000"/>
                <w:sz w:val="22"/>
                <w:szCs w:val="22"/>
              </w:rPr>
              <w:t>3/12/2024</w:t>
            </w:r>
          </w:p>
        </w:tc>
        <w:tc>
          <w:tcPr>
            <w:tcW w:w="840" w:type="dxa"/>
            <w:tcBorders>
              <w:top w:val="single" w:color="auto" w:sz="4" w:space="0"/>
              <w:left w:val="single" w:color="auto" w:sz="4" w:space="0"/>
              <w:bottom w:val="single" w:color="auto" w:sz="4" w:space="0"/>
              <w:right w:val="single" w:color="auto" w:sz="4" w:space="0"/>
            </w:tcBorders>
          </w:tcPr>
          <w:p w:rsidRPr="00864BEB" w:rsidR="00E76357" w:rsidP="47CF0445" w:rsidRDefault="00D519A6" w14:paraId="5767FD39" w14:textId="54685E89">
            <w:pPr>
              <w:jc w:val="center"/>
              <w:rPr>
                <w:rFonts w:ascii="Garamond" w:hAnsi="Garamond"/>
                <w:sz w:val="22"/>
                <w:szCs w:val="22"/>
              </w:rPr>
            </w:pPr>
            <w:r>
              <w:rPr>
                <w:rFonts w:ascii="Garamond" w:hAnsi="Garamond"/>
                <w:sz w:val="22"/>
                <w:szCs w:val="22"/>
              </w:rPr>
              <w:t>21.220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4B6A61B4" w14:textId="4D7DE702">
            <w:pPr>
              <w:jc w:val="center"/>
              <w:rPr>
                <w:rFonts w:ascii="Garamond" w:hAnsi="Garamond"/>
                <w:color w:val="000000"/>
                <w:sz w:val="22"/>
                <w:szCs w:val="22"/>
              </w:rPr>
            </w:pPr>
            <w:r>
              <w:rPr>
                <w:rFonts w:ascii="Garamond" w:hAnsi="Garamond"/>
                <w:color w:val="000000"/>
                <w:sz w:val="22"/>
                <w:szCs w:val="22"/>
              </w:rPr>
              <w:t>49.890</w:t>
            </w: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4B3302BE" w14:textId="37E53C33">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7EFD1061" w14:textId="34200609">
            <w:pPr>
              <w:jc w:val="center"/>
              <w:rPr>
                <w:rFonts w:ascii="Garamond" w:hAnsi="Garamond"/>
                <w:color w:val="000000"/>
                <w:sz w:val="22"/>
                <w:szCs w:val="22"/>
              </w:rPr>
            </w:pPr>
            <w:r>
              <w:rPr>
                <w:rFonts w:ascii="Garamond" w:hAnsi="Garamond"/>
                <w:color w:val="000000"/>
                <w:sz w:val="22"/>
                <w:szCs w:val="22"/>
              </w:rPr>
              <w:t>8.96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4D6A65E1" w14:textId="459D0C77">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05D34055" w14:textId="1A03E7A8">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1457BD52" w14:textId="7EB16F59">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610B88" w14:paraId="0506AE5C" w14:textId="17779107">
            <w:pPr>
              <w:jc w:val="center"/>
              <w:rPr>
                <w:rFonts w:ascii="Garamond" w:hAnsi="Garamond"/>
                <w:color w:val="000000"/>
                <w:sz w:val="22"/>
                <w:szCs w:val="22"/>
              </w:rPr>
            </w:pPr>
            <w:r>
              <w:rPr>
                <w:rFonts w:ascii="Garamond" w:hAnsi="Garamond"/>
                <w:color w:val="000000"/>
                <w:sz w:val="22"/>
                <w:szCs w:val="22"/>
              </w:rPr>
              <w:t>0.058</w:t>
            </w:r>
          </w:p>
        </w:tc>
      </w:tr>
      <w:tr w:rsidRPr="00864BEB" w:rsidR="00E76357" w:rsidTr="00E76357" w14:paraId="79D96E0B"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C343D2" w:rsidRDefault="001C316B" w14:paraId="173DF875" w14:textId="34A15393">
            <w:pPr>
              <w:jc w:val="center"/>
              <w:rPr>
                <w:rFonts w:ascii="Garamond" w:hAnsi="Garamond"/>
                <w:color w:val="000000"/>
                <w:sz w:val="22"/>
                <w:szCs w:val="22"/>
              </w:rPr>
            </w:pPr>
            <w:r>
              <w:rPr>
                <w:rFonts w:ascii="Garamond" w:hAnsi="Garamond"/>
                <w:color w:val="000000"/>
                <w:sz w:val="22"/>
                <w:szCs w:val="22"/>
              </w:rPr>
              <w:t>04/09/2024</w:t>
            </w:r>
          </w:p>
        </w:tc>
        <w:tc>
          <w:tcPr>
            <w:tcW w:w="840" w:type="dxa"/>
            <w:tcBorders>
              <w:top w:val="single" w:color="auto" w:sz="4" w:space="0"/>
              <w:left w:val="single" w:color="auto" w:sz="4" w:space="0"/>
              <w:bottom w:val="single" w:color="auto" w:sz="4" w:space="0"/>
              <w:right w:val="single" w:color="auto" w:sz="4" w:space="0"/>
            </w:tcBorders>
          </w:tcPr>
          <w:p w:rsidRPr="00864BEB" w:rsidR="00E76357" w:rsidP="47CF0445" w:rsidRDefault="00D519A6" w14:paraId="7E0523EF" w14:textId="29297A3A">
            <w:pPr>
              <w:jc w:val="center"/>
              <w:rPr>
                <w:rFonts w:ascii="Garamond" w:hAnsi="Garamond"/>
                <w:sz w:val="22"/>
                <w:szCs w:val="22"/>
              </w:rPr>
            </w:pPr>
            <w:r>
              <w:rPr>
                <w:rFonts w:ascii="Garamond" w:hAnsi="Garamond"/>
                <w:sz w:val="22"/>
                <w:szCs w:val="22"/>
              </w:rPr>
              <w:t>21.160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1C316B" w14:paraId="264075BF" w14:textId="24DB859A">
            <w:pPr>
              <w:jc w:val="center"/>
              <w:rPr>
                <w:rFonts w:ascii="Garamond" w:hAnsi="Garamond"/>
                <w:color w:val="000000"/>
                <w:sz w:val="22"/>
                <w:szCs w:val="22"/>
              </w:rPr>
            </w:pPr>
            <w:r>
              <w:rPr>
                <w:rFonts w:ascii="Garamond" w:hAnsi="Garamond"/>
                <w:color w:val="000000"/>
                <w:sz w:val="22"/>
                <w:szCs w:val="22"/>
              </w:rPr>
              <w:t>49.625</w:t>
            </w: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1C316B" w14:paraId="11F1E5D9" w14:textId="1B0437F8">
            <w:pPr>
              <w:jc w:val="center"/>
              <w:rPr>
                <w:rFonts w:ascii="Garamond" w:hAnsi="Garamond"/>
                <w:color w:val="000000"/>
                <w:sz w:val="22"/>
                <w:szCs w:val="22"/>
              </w:rPr>
            </w:pPr>
            <w:r>
              <w:rPr>
                <w:rFonts w:ascii="Garamond" w:hAnsi="Garamond"/>
                <w:color w:val="000000"/>
                <w:sz w:val="22"/>
                <w:szCs w:val="22"/>
              </w:rPr>
              <w:t>99.9</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C02DC5" w14:paraId="080B77EC" w14:textId="288E966A">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C02DC5" w14:paraId="3B045427" w14:textId="6A7ACA49">
            <w:pPr>
              <w:jc w:val="center"/>
              <w:rPr>
                <w:rFonts w:ascii="Garamond" w:hAnsi="Garamond"/>
                <w:color w:val="000000"/>
                <w:sz w:val="22"/>
                <w:szCs w:val="22"/>
              </w:rPr>
            </w:pPr>
            <w:r>
              <w:rPr>
                <w:rFonts w:ascii="Garamond" w:hAnsi="Garamond"/>
                <w:color w:val="000000"/>
                <w:sz w:val="22"/>
                <w:szCs w:val="22"/>
              </w:rPr>
              <w:t>6.91</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C02DC5" w14:paraId="301D3795" w14:textId="2A88D793">
            <w:pPr>
              <w:jc w:val="center"/>
              <w:rPr>
                <w:rFonts w:ascii="Garamond" w:hAnsi="Garamond"/>
                <w:color w:val="000000"/>
                <w:sz w:val="22"/>
                <w:szCs w:val="22"/>
              </w:rPr>
            </w:pPr>
            <w:r>
              <w:rPr>
                <w:rFonts w:ascii="Garamond" w:hAnsi="Garamond"/>
                <w:color w:val="000000"/>
                <w:sz w:val="22"/>
                <w:szCs w:val="22"/>
              </w:rPr>
              <w:t>10.05</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C02DC5" w14:paraId="6BEA19AE" w14:textId="3F1C47DB">
            <w:pPr>
              <w:jc w:val="center"/>
              <w:rPr>
                <w:rFonts w:ascii="Garamond" w:hAnsi="Garamond"/>
                <w:color w:val="000000"/>
                <w:sz w:val="22"/>
                <w:szCs w:val="22"/>
              </w:rPr>
            </w:pPr>
            <w:r>
              <w:rPr>
                <w:rFonts w:ascii="Garamond" w:hAnsi="Garamond"/>
                <w:color w:val="000000"/>
                <w:sz w:val="22"/>
                <w:szCs w:val="22"/>
              </w:rPr>
              <w:t>0.37</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C02DC5" w14:paraId="0EE81E27" w14:textId="433AD70A">
            <w:pPr>
              <w:jc w:val="center"/>
              <w:rPr>
                <w:rFonts w:ascii="Garamond" w:hAnsi="Garamond"/>
                <w:color w:val="000000"/>
                <w:sz w:val="22"/>
                <w:szCs w:val="22"/>
              </w:rPr>
            </w:pPr>
            <w:r>
              <w:rPr>
                <w:rFonts w:ascii="Garamond" w:hAnsi="Garamond"/>
                <w:color w:val="000000"/>
                <w:sz w:val="22"/>
                <w:szCs w:val="22"/>
              </w:rPr>
              <w:t>-0.060</w:t>
            </w:r>
          </w:p>
        </w:tc>
      </w:tr>
      <w:tr w:rsidRPr="00864BEB" w:rsidR="00E76357" w:rsidTr="00E76357" w14:paraId="4FC4604A"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C343D2" w:rsidRDefault="0048399D" w14:paraId="255F9ED3" w14:textId="3C7E2DE3">
            <w:pPr>
              <w:jc w:val="center"/>
              <w:rPr>
                <w:rFonts w:ascii="Garamond" w:hAnsi="Garamond"/>
                <w:color w:val="000000"/>
                <w:sz w:val="22"/>
                <w:szCs w:val="22"/>
              </w:rPr>
            </w:pPr>
            <w:r>
              <w:rPr>
                <w:rFonts w:ascii="Garamond" w:hAnsi="Garamond"/>
                <w:color w:val="000000"/>
                <w:sz w:val="22"/>
                <w:szCs w:val="22"/>
              </w:rPr>
              <w:t>05/14/2024</w:t>
            </w:r>
          </w:p>
        </w:tc>
        <w:tc>
          <w:tcPr>
            <w:tcW w:w="840" w:type="dxa"/>
            <w:tcBorders>
              <w:top w:val="single" w:color="auto" w:sz="4" w:space="0"/>
              <w:left w:val="single" w:color="auto" w:sz="4" w:space="0"/>
              <w:bottom w:val="single" w:color="auto" w:sz="4" w:space="0"/>
              <w:right w:val="single" w:color="auto" w:sz="4" w:space="0"/>
            </w:tcBorders>
          </w:tcPr>
          <w:p w:rsidRPr="00864BEB" w:rsidR="00E76357" w:rsidP="47CF0445" w:rsidRDefault="00D519A6" w14:paraId="60EB11D4" w14:textId="56905FF5">
            <w:pPr>
              <w:jc w:val="center"/>
              <w:rPr>
                <w:rFonts w:ascii="Garamond" w:hAnsi="Garamond"/>
                <w:sz w:val="22"/>
                <w:szCs w:val="22"/>
              </w:rPr>
            </w:pPr>
            <w:r>
              <w:rPr>
                <w:rFonts w:ascii="Garamond" w:hAnsi="Garamond"/>
                <w:sz w:val="22"/>
                <w:szCs w:val="22"/>
              </w:rPr>
              <w:t>21.928</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48399D" w14:paraId="3517EB7A" w14:textId="7358A90C">
            <w:pPr>
              <w:jc w:val="center"/>
              <w:rPr>
                <w:rFonts w:ascii="Garamond" w:hAnsi="Garamond"/>
                <w:color w:val="000000"/>
                <w:sz w:val="22"/>
                <w:szCs w:val="22"/>
              </w:rPr>
            </w:pPr>
            <w:r>
              <w:rPr>
                <w:rFonts w:ascii="Garamond" w:hAnsi="Garamond"/>
                <w:color w:val="000000"/>
                <w:sz w:val="22"/>
                <w:szCs w:val="22"/>
              </w:rPr>
              <w:t>49.801</w:t>
            </w: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48399D" w14:paraId="71B16BA7" w14:textId="7BC8563A">
            <w:pPr>
              <w:jc w:val="center"/>
              <w:rPr>
                <w:rFonts w:ascii="Garamond" w:hAnsi="Garamond"/>
                <w:color w:val="000000"/>
                <w:sz w:val="22"/>
                <w:szCs w:val="22"/>
              </w:rPr>
            </w:pPr>
            <w:r>
              <w:rPr>
                <w:rFonts w:ascii="Garamond" w:hAnsi="Garamond"/>
                <w:color w:val="000000"/>
                <w:sz w:val="22"/>
                <w:szCs w:val="22"/>
              </w:rPr>
              <w:t>100.3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48399D" w14:paraId="3E7BD8AF" w14:textId="0188A0D5">
            <w:pPr>
              <w:jc w:val="center"/>
              <w:rPr>
                <w:rFonts w:ascii="Garamond" w:hAnsi="Garamond"/>
                <w:color w:val="000000"/>
                <w:sz w:val="22"/>
                <w:szCs w:val="22"/>
              </w:rPr>
            </w:pPr>
            <w:r>
              <w:rPr>
                <w:rFonts w:ascii="Garamond" w:hAnsi="Garamond"/>
                <w:color w:val="000000"/>
                <w:sz w:val="22"/>
                <w:szCs w:val="22"/>
              </w:rPr>
              <w:t>8.76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82682E" w14:paraId="30348485" w14:textId="579EA736">
            <w:pPr>
              <w:jc w:val="center"/>
              <w:rPr>
                <w:rFonts w:ascii="Garamond" w:hAnsi="Garamond"/>
                <w:color w:val="000000"/>
                <w:sz w:val="22"/>
                <w:szCs w:val="22"/>
              </w:rPr>
            </w:pPr>
            <w:r>
              <w:rPr>
                <w:rFonts w:ascii="Garamond" w:hAnsi="Garamond"/>
                <w:color w:val="000000"/>
                <w:sz w:val="22"/>
                <w:szCs w:val="22"/>
              </w:rPr>
              <w:t>6.97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82682E" w:rsidRDefault="0082682E" w14:paraId="69CCBF13" w14:textId="0DDB6B24">
            <w:pPr>
              <w:jc w:val="center"/>
              <w:rPr>
                <w:rFonts w:ascii="Garamond" w:hAnsi="Garamond"/>
                <w:color w:val="000000"/>
                <w:sz w:val="22"/>
                <w:szCs w:val="22"/>
              </w:rPr>
            </w:pPr>
            <w:r>
              <w:rPr>
                <w:rFonts w:ascii="Garamond" w:hAnsi="Garamond"/>
                <w:color w:val="000000"/>
                <w:sz w:val="22"/>
                <w:szCs w:val="22"/>
              </w:rPr>
              <w:t>9.98</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82682E" w14:paraId="6ECB3728" w14:textId="36310647">
            <w:pPr>
              <w:jc w:val="center"/>
              <w:rPr>
                <w:rFonts w:ascii="Garamond" w:hAnsi="Garamond"/>
                <w:color w:val="000000"/>
                <w:sz w:val="22"/>
                <w:szCs w:val="22"/>
              </w:rPr>
            </w:pPr>
            <w:r>
              <w:rPr>
                <w:rFonts w:ascii="Garamond" w:hAnsi="Garamond"/>
                <w:color w:val="000000"/>
                <w:sz w:val="22"/>
                <w:szCs w:val="22"/>
              </w:rPr>
              <w:t>0.56</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82682E" w14:paraId="050FF205" w14:textId="239359B5">
            <w:pPr>
              <w:jc w:val="center"/>
              <w:rPr>
                <w:rFonts w:ascii="Garamond" w:hAnsi="Garamond"/>
                <w:color w:val="000000"/>
                <w:sz w:val="22"/>
                <w:szCs w:val="22"/>
              </w:rPr>
            </w:pPr>
            <w:r>
              <w:rPr>
                <w:rFonts w:ascii="Garamond" w:hAnsi="Garamond"/>
                <w:color w:val="000000"/>
                <w:sz w:val="22"/>
                <w:szCs w:val="22"/>
              </w:rPr>
              <w:t>0.005</w:t>
            </w:r>
          </w:p>
        </w:tc>
      </w:tr>
      <w:tr w:rsidRPr="00864BEB" w:rsidR="00E76357" w:rsidTr="00E76357" w14:paraId="16B8E4E3" w14:textId="77777777">
        <w:trPr>
          <w:trHeight w:val="264"/>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3BAED2BF" w14:textId="5A91F1A8">
            <w:pPr>
              <w:jc w:val="center"/>
              <w:rPr>
                <w:rFonts w:ascii="Garamond" w:hAnsi="Garamond"/>
                <w:color w:val="000000"/>
                <w:sz w:val="22"/>
                <w:szCs w:val="22"/>
              </w:rPr>
            </w:pPr>
            <w:r>
              <w:rPr>
                <w:rFonts w:ascii="Garamond" w:hAnsi="Garamond"/>
                <w:color w:val="000000"/>
                <w:sz w:val="22"/>
                <w:szCs w:val="22"/>
              </w:rPr>
              <w:t>06/12/2024</w:t>
            </w:r>
          </w:p>
        </w:tc>
        <w:tc>
          <w:tcPr>
            <w:tcW w:w="840" w:type="dxa"/>
            <w:tcBorders>
              <w:top w:val="single" w:color="auto" w:sz="4" w:space="0"/>
              <w:left w:val="single" w:color="auto" w:sz="4" w:space="0"/>
              <w:bottom w:val="single" w:color="auto" w:sz="4" w:space="0"/>
              <w:right w:val="single" w:color="auto" w:sz="4" w:space="0"/>
            </w:tcBorders>
          </w:tcPr>
          <w:p w:rsidRPr="00864BEB" w:rsidR="00E76357" w:rsidP="00FE48E9" w:rsidRDefault="00D519A6" w14:paraId="3AA32E2D" w14:textId="7F53980E">
            <w:pPr>
              <w:jc w:val="center"/>
              <w:rPr>
                <w:rFonts w:ascii="Garamond" w:hAnsi="Garamond"/>
                <w:sz w:val="22"/>
                <w:szCs w:val="22"/>
              </w:rPr>
            </w:pPr>
            <w:r>
              <w:rPr>
                <w:rFonts w:ascii="Garamond" w:hAnsi="Garamond"/>
                <w:sz w:val="22"/>
                <w:szCs w:val="22"/>
              </w:rPr>
              <w:t>21.274</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212F4CB1" w14:textId="7158661D">
            <w:pPr>
              <w:jc w:val="center"/>
              <w:rPr>
                <w:rFonts w:ascii="Garamond" w:hAnsi="Garamond"/>
                <w:color w:val="000000"/>
                <w:sz w:val="22"/>
                <w:szCs w:val="22"/>
              </w:rPr>
            </w:pPr>
            <w:r>
              <w:rPr>
                <w:rFonts w:ascii="Garamond" w:hAnsi="Garamond"/>
                <w:color w:val="000000"/>
                <w:sz w:val="22"/>
                <w:szCs w:val="22"/>
              </w:rPr>
              <w:t>48.787</w:t>
            </w: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2E9DDBB2" w14:textId="7770B487">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79021ABF" w14:textId="5DD0B259">
            <w:pPr>
              <w:jc w:val="center"/>
              <w:rPr>
                <w:rFonts w:ascii="Garamond" w:hAnsi="Garamond"/>
                <w:color w:val="000000"/>
                <w:sz w:val="22"/>
                <w:szCs w:val="22"/>
              </w:rPr>
            </w:pPr>
            <w:r>
              <w:rPr>
                <w:rFonts w:ascii="Garamond" w:hAnsi="Garamond"/>
                <w:color w:val="000000"/>
                <w:sz w:val="22"/>
                <w:szCs w:val="22"/>
              </w:rPr>
              <w:t>8.95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60C8FE7B" w14:textId="1ABAA9CC">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19D7A082" w14:textId="5A534C1D">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00355D51" w14:textId="7CF976BD">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FE48E9" w:rsidRDefault="00D519A6" w14:paraId="1A49A7D9" w14:textId="70EAD20E">
            <w:pPr>
              <w:jc w:val="center"/>
              <w:rPr>
                <w:rFonts w:ascii="Garamond" w:hAnsi="Garamond"/>
                <w:color w:val="000000"/>
                <w:sz w:val="22"/>
                <w:szCs w:val="22"/>
              </w:rPr>
            </w:pPr>
            <w:r>
              <w:rPr>
                <w:rFonts w:ascii="Garamond" w:hAnsi="Garamond"/>
                <w:color w:val="000000"/>
                <w:sz w:val="22"/>
                <w:szCs w:val="22"/>
              </w:rPr>
              <w:t>0.04</w:t>
            </w:r>
          </w:p>
        </w:tc>
      </w:tr>
      <w:tr w:rsidRPr="00864BEB" w:rsidR="00E76357" w:rsidTr="00E76357" w14:paraId="49CCC515"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4E318B06" w14:textId="6E4FA728">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tcPr>
          <w:p w:rsidRPr="00864BEB" w:rsidR="00E76357" w:rsidP="47CF0445" w:rsidRDefault="00E76357" w14:paraId="25FCC8F5" w14:textId="1A93CB0B">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6DB620CA" w14:textId="74F6FDE5">
            <w:pPr>
              <w:jc w:val="center"/>
              <w:rPr>
                <w:rFonts w:ascii="Garamond" w:hAnsi="Garamond"/>
                <w:color w:val="000000"/>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7F14D1A7" w14:textId="665B5EF3">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5CBBDFA3" w14:textId="764BBCEC">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2E7F66AE" w14:textId="5D7FBAE3">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6892DB5A" w14:textId="0A488B7D">
            <w:pPr>
              <w:jc w:val="center"/>
              <w:rPr>
                <w:rFonts w:ascii="Garamond" w:hAnsi="Garamond"/>
                <w:color w:val="000000"/>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64F60A19" w14:textId="1226E533">
            <w:pPr>
              <w:jc w:val="center"/>
              <w:rPr>
                <w:rFonts w:ascii="Garamond" w:hAnsi="Garamond"/>
                <w:color w:val="000000"/>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4DEE4B54" w14:textId="7933949D">
            <w:pPr>
              <w:jc w:val="center"/>
              <w:rPr>
                <w:rFonts w:ascii="Garamond" w:hAnsi="Garamond"/>
                <w:color w:val="000000"/>
                <w:sz w:val="22"/>
                <w:szCs w:val="22"/>
              </w:rPr>
            </w:pPr>
          </w:p>
        </w:tc>
      </w:tr>
      <w:tr w:rsidRPr="00864BEB" w:rsidR="00E76357" w:rsidTr="00E76357" w14:paraId="0882345C"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4FB1A23A" w14:textId="77FC160E">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tcPr>
          <w:p w:rsidRPr="00864BEB" w:rsidR="00E76357" w:rsidP="00454572" w:rsidRDefault="00E76357" w14:paraId="389F9B2E" w14:textId="5FA3F029">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5E110E26" w14:textId="5E6859E6">
            <w:pPr>
              <w:jc w:val="center"/>
              <w:rPr>
                <w:rFonts w:ascii="Garamond" w:hAnsi="Garamond"/>
                <w:color w:val="000000"/>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4F58AADC" w14:textId="38E9DF3E">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179F98B5" w14:textId="26609909">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60B228F9" w14:textId="4F551C13">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2DDAD4C4" w14:textId="680FF02F">
            <w:pPr>
              <w:jc w:val="center"/>
              <w:rPr>
                <w:rFonts w:ascii="Garamond" w:hAnsi="Garamond"/>
                <w:color w:val="000000"/>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3F2123CB" w14:textId="4CF4770E">
            <w:pPr>
              <w:jc w:val="center"/>
              <w:rPr>
                <w:rFonts w:ascii="Garamond" w:hAnsi="Garamond"/>
                <w:color w:val="000000"/>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454572" w:rsidRDefault="00E76357" w14:paraId="7566EC3F" w14:textId="70B1895B">
            <w:pPr>
              <w:jc w:val="center"/>
              <w:rPr>
                <w:rFonts w:ascii="Garamond" w:hAnsi="Garamond"/>
                <w:color w:val="000000"/>
                <w:sz w:val="22"/>
                <w:szCs w:val="22"/>
              </w:rPr>
            </w:pPr>
          </w:p>
        </w:tc>
      </w:tr>
      <w:tr w:rsidRPr="00864BEB" w:rsidR="00E76357" w:rsidTr="00E76357" w14:paraId="3FD45960"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061F707D" w14:textId="4CFCD54A">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tcPr>
          <w:p w:rsidRPr="00864BEB" w:rsidR="00E76357" w:rsidP="47CF0445" w:rsidRDefault="00E76357" w14:paraId="31D178B8" w14:textId="1BB75203">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4C10FA58" w14:textId="39726D0D">
            <w:pPr>
              <w:jc w:val="center"/>
              <w:rPr>
                <w:rFonts w:ascii="Garamond" w:hAnsi="Garamond"/>
                <w:color w:val="000000"/>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B54AC8" w:rsidRDefault="00E76357" w14:paraId="4260D118" w14:textId="34C61E5C">
            <w:pP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1742585E" w14:textId="0C1CEBBF">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6744CF09" w14:textId="256E2A44">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55C771A6" w14:textId="478E5FFB">
            <w:pPr>
              <w:jc w:val="center"/>
              <w:rPr>
                <w:rFonts w:ascii="Garamond" w:hAnsi="Garamond"/>
                <w:color w:val="000000"/>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5F5FBDED" w14:textId="2BF4FA88">
            <w:pPr>
              <w:jc w:val="center"/>
              <w:rPr>
                <w:rFonts w:ascii="Garamond" w:hAnsi="Garamond"/>
                <w:color w:val="000000"/>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77061804" w14:textId="06BF0A8A">
            <w:pPr>
              <w:jc w:val="center"/>
              <w:rPr>
                <w:rFonts w:ascii="Garamond" w:hAnsi="Garamond"/>
                <w:color w:val="000000"/>
                <w:sz w:val="22"/>
                <w:szCs w:val="22"/>
              </w:rPr>
            </w:pPr>
          </w:p>
        </w:tc>
      </w:tr>
      <w:tr w:rsidRPr="00864BEB" w:rsidR="00E76357" w:rsidTr="00E76357" w14:paraId="603B906F"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14067620" w:rsidRDefault="00E76357" w14:paraId="46EFFFDA" w14:textId="61315769">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tcPr>
          <w:p w:rsidRPr="00864BEB" w:rsidR="00E76357" w:rsidP="14067620" w:rsidRDefault="00E76357" w14:paraId="5DB1A254" w14:textId="200BCE58">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02AD67F5" w14:textId="7D57BD3B">
            <w:pPr>
              <w:jc w:val="center"/>
              <w:rPr>
                <w:rFonts w:ascii="Garamond" w:hAnsi="Garamond"/>
                <w:color w:val="000000"/>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5179D208" w14:textId="3D06DABA">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497B674E" w14:textId="40097848">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1E37097C" w14:textId="2FA9FDE7">
            <w:pPr>
              <w:jc w:val="center"/>
              <w:rPr>
                <w:rFonts w:ascii="Garamond" w:hAnsi="Garamond"/>
                <w:color w:val="000000"/>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40738DF9" w14:textId="70B9847E">
            <w:pPr>
              <w:jc w:val="center"/>
              <w:rPr>
                <w:rFonts w:ascii="Garamond" w:hAnsi="Garamond"/>
                <w:color w:val="000000"/>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2C1A5E94" w14:textId="0AF5FE51">
            <w:pPr>
              <w:jc w:val="center"/>
              <w:rPr>
                <w:rFonts w:ascii="Garamond" w:hAnsi="Garamond"/>
                <w:color w:val="000000"/>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E76357" w:rsidP="00916073" w:rsidRDefault="00E76357" w14:paraId="0AAB146F" w14:textId="7A374FA2">
            <w:pPr>
              <w:jc w:val="center"/>
              <w:rPr>
                <w:rFonts w:ascii="Garamond" w:hAnsi="Garamond"/>
                <w:color w:val="000000"/>
                <w:sz w:val="22"/>
                <w:szCs w:val="22"/>
              </w:rPr>
            </w:pPr>
          </w:p>
        </w:tc>
      </w:tr>
      <w:tr w:rsidRPr="00864BEB" w:rsidR="00E76357" w:rsidTr="00E76357" w14:paraId="613F8052"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916073" w:rsidRDefault="00E76357" w14:paraId="6820CF4F" w14:textId="3912043B">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tcPr>
          <w:p w:rsidRPr="00A56BB7" w:rsidR="00E76357" w:rsidP="4B59ED64" w:rsidRDefault="00E76357" w14:paraId="0B333B43" w14:textId="5EBF272A">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RDefault="00E76357" w14:paraId="477530F0" w14:textId="49138D44">
            <w:pPr>
              <w:jc w:val="center"/>
              <w:rPr>
                <w:rFonts w:ascii="Garamond" w:hAnsi="Garamond"/>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B54AC8" w:rsidRDefault="00E76357" w14:paraId="75E3387B" w14:textId="30900FEE">
            <w:pP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916073" w:rsidRDefault="00E76357" w14:paraId="28FAC9F6" w14:textId="2629E88B">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B54AC8" w:rsidRDefault="00E76357" w14:paraId="38229ED6" w14:textId="329A3842">
            <w:pP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916073" w:rsidRDefault="00E76357" w14:paraId="233441A0" w14:textId="31D24A78">
            <w:pPr>
              <w:jc w:val="center"/>
              <w:rPr>
                <w:rFonts w:ascii="Garamond" w:hAnsi="Garamond"/>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916073" w:rsidRDefault="00E76357" w14:paraId="26C64E59" w14:textId="212BAF1A">
            <w:pPr>
              <w:jc w:val="center"/>
              <w:rPr>
                <w:rFonts w:ascii="Garamond" w:hAnsi="Garamond"/>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E76357" w:rsidP="00B54AC8" w:rsidRDefault="00E76357" w14:paraId="20B88127" w14:textId="36F6F8C8">
            <w:pPr>
              <w:rPr>
                <w:rFonts w:ascii="Garamond" w:hAnsi="Garamond"/>
                <w:sz w:val="22"/>
                <w:szCs w:val="22"/>
              </w:rPr>
            </w:pPr>
          </w:p>
        </w:tc>
      </w:tr>
      <w:tr w:rsidRPr="00864BEB" w:rsidR="008D464A" w:rsidTr="00E76357" w14:paraId="56D65371"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916073" w:rsidRDefault="008D464A" w14:paraId="7DD516D8" w14:textId="1E6A7B73">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tcPr>
          <w:p w:rsidRPr="00A56BB7" w:rsidR="008D464A" w:rsidP="4B59ED64" w:rsidRDefault="008D464A" w14:paraId="72DA5972" w14:textId="2E74512E">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RDefault="008D464A" w14:paraId="3DA669B8" w14:textId="54FF7696">
            <w:pPr>
              <w:jc w:val="center"/>
              <w:rPr>
                <w:rFonts w:ascii="Garamond" w:hAnsi="Garamond"/>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B54AC8" w:rsidRDefault="008D464A" w14:paraId="343282B3" w14:textId="0A7757F3">
            <w:pP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916073" w:rsidRDefault="008D464A" w14:paraId="10CCD21D" w14:textId="7127DD45">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916073" w:rsidRDefault="008D464A" w14:paraId="1CA56825" w14:textId="76A4ED5C">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B54AC8" w:rsidRDefault="008D464A" w14:paraId="10992378" w14:textId="734BB593">
            <w:pPr>
              <w:rPr>
                <w:rFonts w:ascii="Garamond" w:hAnsi="Garamond"/>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B54AC8" w:rsidRDefault="008D464A" w14:paraId="5DF265C5" w14:textId="19CB090E">
            <w:pPr>
              <w:rPr>
                <w:rFonts w:ascii="Garamond" w:hAnsi="Garamond"/>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8D464A" w:rsidP="00916073" w:rsidRDefault="008D464A" w14:paraId="373712BB" w14:textId="619EF94B">
            <w:pPr>
              <w:jc w:val="center"/>
              <w:rPr>
                <w:rFonts w:ascii="Garamond" w:hAnsi="Garamond"/>
                <w:sz w:val="22"/>
                <w:szCs w:val="22"/>
              </w:rPr>
            </w:pPr>
          </w:p>
        </w:tc>
      </w:tr>
      <w:tr w:rsidRPr="00864BEB" w:rsidR="000761AD" w:rsidTr="00E76357" w14:paraId="1AF09FBB" w14:textId="77777777">
        <w:trPr>
          <w:trHeight w:val="24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P="00916073" w:rsidRDefault="000761AD" w14:paraId="164672CF" w14:textId="2C093D38">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tcPr>
          <w:p w:rsidRPr="00A56BB7" w:rsidR="000761AD" w:rsidP="4B59ED64" w:rsidRDefault="000761AD" w14:paraId="27AF2CDE" w14:textId="1F2C7E3B">
            <w:pPr>
              <w:jc w:val="center"/>
              <w:rPr>
                <w:rFonts w:ascii="Garamond" w:hAnsi="Garamond"/>
                <w:sz w:val="22"/>
                <w:szCs w:val="22"/>
              </w:rPr>
            </w:pPr>
          </w:p>
        </w:tc>
        <w:tc>
          <w:tcPr>
            <w:tcW w:w="1167"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RDefault="000761AD" w14:paraId="065906EF" w14:textId="019B9E9C">
            <w:pPr>
              <w:jc w:val="center"/>
              <w:rPr>
                <w:rFonts w:ascii="Garamond" w:hAnsi="Garamond"/>
                <w:sz w:val="22"/>
                <w:szCs w:val="22"/>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bottom"/>
          </w:tcPr>
          <w:p w:rsidRPr="00946D4F" w:rsidR="000761AD" w:rsidP="00B54AC8" w:rsidRDefault="000761AD" w14:paraId="206BC0D7" w14:textId="653CD1FC">
            <w:pPr>
              <w:rPr>
                <w:rFonts w:ascii="Garamond" w:hAnsi="Garamond"/>
                <w:sz w:val="22"/>
                <w:szCs w:val="22"/>
                <w:highlight w:val="red"/>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946D4F" w:rsidP="00946D4F" w:rsidRDefault="00946D4F" w14:paraId="60D1AC8E" w14:textId="67D25782">
            <w:pPr>
              <w:jc w:val="cente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P="00B54AC8" w:rsidRDefault="000761AD" w14:paraId="66D5A31E" w14:textId="79109DF8">
            <w:pPr>
              <w:rPr>
                <w:rFonts w:ascii="Garamond" w:hAnsi="Garamond"/>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P="00B54AC8" w:rsidRDefault="000761AD" w14:paraId="2CDFA671" w14:textId="28D14CDC">
            <w:pPr>
              <w:rPr>
                <w:rFonts w:ascii="Garamond" w:hAnsi="Garamond"/>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P="00916073" w:rsidRDefault="000761AD" w14:paraId="1B011026" w14:textId="50020D00">
            <w:pPr>
              <w:jc w:val="center"/>
              <w:rPr>
                <w:rFonts w:ascii="Garamond" w:hAnsi="Garamond"/>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A56BB7" w:rsidR="000761AD" w:rsidP="00916073" w:rsidRDefault="000761AD" w14:paraId="12D54624" w14:textId="5F69F506">
            <w:pPr>
              <w:jc w:val="center"/>
              <w:rPr>
                <w:rFonts w:ascii="Garamond" w:hAnsi="Garamond"/>
                <w:sz w:val="22"/>
                <w:szCs w:val="22"/>
              </w:rPr>
            </w:pPr>
          </w:p>
        </w:tc>
      </w:tr>
    </w:tbl>
    <w:p w:rsidR="00740297" w:rsidP="00740297" w:rsidRDefault="00740297" w14:paraId="78B51EB2" w14:textId="3F99AEF8">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rsidR="008433EA" w:rsidP="00740297" w:rsidRDefault="008433EA" w14:paraId="5850B78C" w14:textId="2B9E5EC3">
      <w:pPr>
        <w:pStyle w:val="HTMLPreformatted"/>
        <w:rPr>
          <w:rFonts w:ascii="Garamond" w:hAnsi="Garamond" w:cs="Times New Roman"/>
          <w:bCs/>
          <w:sz w:val="22"/>
          <w:szCs w:val="22"/>
        </w:rPr>
      </w:pPr>
    </w:p>
    <w:p w:rsidR="008433EA" w:rsidP="00740297" w:rsidRDefault="008433EA" w14:paraId="75A61DB4" w14:textId="77777777">
      <w:pPr>
        <w:pStyle w:val="HTMLPreformatted"/>
        <w:rPr>
          <w:rFonts w:ascii="Garamond" w:hAnsi="Garamond" w:cs="Times New Roman"/>
          <w:bCs/>
          <w:sz w:val="22"/>
          <w:szCs w:val="22"/>
        </w:rPr>
      </w:pPr>
    </w:p>
    <w:p w:rsidR="009051A7" w:rsidP="00740297" w:rsidRDefault="009051A7" w14:paraId="619A6D28" w14:textId="77777777">
      <w:pPr>
        <w:pStyle w:val="HTMLPreformatted"/>
        <w:rPr>
          <w:rFonts w:ascii="Garamond" w:hAnsi="Garamond" w:cs="Times New Roman"/>
          <w:bCs/>
          <w:sz w:val="22"/>
          <w:szCs w:val="22"/>
        </w:rPr>
      </w:pPr>
    </w:p>
    <w:tbl>
      <w:tblPr>
        <w:tblW w:w="8977" w:type="dxa"/>
        <w:tblInd w:w="1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Pr="00864BEB" w:rsidR="009051A7" w:rsidTr="00E76357" w14:paraId="0B67ED69" w14:textId="77777777">
        <w:trPr>
          <w:trHeight w:val="499"/>
        </w:trPr>
        <w:tc>
          <w:tcPr>
            <w:tcW w:w="8977" w:type="dxa"/>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9051A7" w:rsidP="009051A7" w:rsidRDefault="4C66D5B5" w14:paraId="4D09C8C4" w14:textId="21CC9754">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CHWW1 site during </w:t>
            </w:r>
            <w:r w:rsidRPr="56D900E9" w:rsidR="008B3E0A">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Pr="00864BEB" w:rsidR="00E76357" w:rsidTr="00E76357" w14:paraId="154F3279" w14:textId="77777777">
        <w:trPr>
          <w:trHeight w:val="757"/>
        </w:trPr>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2D0B7F55"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5745EA45" w14:textId="7777777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30394590"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202E7FC1"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56D900E9" w:rsidRDefault="00E76357" w14:paraId="32E7CBCE" w14:textId="77777777">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01827CA0"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05F3B0FD"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70D9897D" w14:textId="62A077FE">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E76357" w:rsidP="009051A7" w:rsidRDefault="00E76357" w14:paraId="647C72DB"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Pr="00864BEB" w:rsidR="00E76357" w:rsidTr="00E76357" w14:paraId="44466C8D" w14:textId="77777777">
        <w:trPr>
          <w:trHeight w:val="247"/>
        </w:trPr>
        <w:tc>
          <w:tcPr>
            <w:tcW w:w="14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1A50098D" w14:textId="14B9545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742BE543"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53073C24"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579B1435"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56D900E9" w:rsidRDefault="00E76357" w14:paraId="73631B01" w14:textId="77777777">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3C0FE8D4"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4963E368"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1817F72F"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E76357" w:rsidP="009051A7" w:rsidRDefault="00E76357" w14:paraId="6A7276DA"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Pr="00864BEB" w:rsidR="00E76357" w:rsidTr="00E76357" w14:paraId="34FD55F2" w14:textId="77777777">
        <w:trPr>
          <w:trHeight w:val="262"/>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5CBF3184" w14:textId="2A29DB95">
            <w:pPr>
              <w:jc w:val="center"/>
              <w:rPr>
                <w:rFonts w:ascii="Garamond" w:hAnsi="Garamond"/>
                <w:color w:val="000000"/>
                <w:sz w:val="22"/>
                <w:szCs w:val="22"/>
              </w:rPr>
            </w:pPr>
            <w:r>
              <w:rPr>
                <w:rFonts w:ascii="Garamond" w:hAnsi="Garamond"/>
                <w:color w:val="000000"/>
                <w:sz w:val="22"/>
                <w:szCs w:val="22"/>
              </w:rPr>
              <w:t>12/07/2023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5832FC87" w14:textId="160F98F9">
            <w:pPr>
              <w:jc w:val="center"/>
              <w:rPr>
                <w:rFonts w:ascii="Garamond" w:hAnsi="Garamond"/>
                <w:sz w:val="22"/>
                <w:szCs w:val="22"/>
              </w:rPr>
            </w:pPr>
            <w:r>
              <w:rPr>
                <w:rFonts w:ascii="Garamond" w:hAnsi="Garamond"/>
                <w:sz w:val="22"/>
                <w:szCs w:val="22"/>
              </w:rPr>
              <w:t>21.042</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370E9FE9" w14:textId="32B7BC36">
            <w:pPr>
              <w:jc w:val="center"/>
              <w:rPr>
                <w:rFonts w:ascii="Garamond" w:hAnsi="Garamond"/>
                <w:color w:val="000000"/>
                <w:sz w:val="22"/>
                <w:szCs w:val="22"/>
              </w:rPr>
            </w:pPr>
            <w:r>
              <w:rPr>
                <w:rFonts w:ascii="Garamond" w:hAnsi="Garamond"/>
                <w:color w:val="000000"/>
                <w:sz w:val="22"/>
                <w:szCs w:val="22"/>
              </w:rPr>
              <w:t>49.23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47197174" w14:textId="26A3781F">
            <w:pPr>
              <w:jc w:val="center"/>
              <w:rPr>
                <w:rFonts w:ascii="Garamond" w:hAnsi="Garamond"/>
                <w:color w:val="000000"/>
                <w:sz w:val="22"/>
                <w:szCs w:val="22"/>
              </w:rPr>
            </w:pPr>
            <w:r>
              <w:rPr>
                <w:rFonts w:ascii="Garamond" w:hAnsi="Garamond"/>
                <w:color w:val="000000"/>
                <w:sz w:val="22"/>
                <w:szCs w:val="22"/>
              </w:rPr>
              <w:t>99.7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362257BE" w14:textId="350CBD78">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5E8CDD60" w14:textId="1F53543B">
            <w:pPr>
              <w:jc w:val="center"/>
              <w:rPr>
                <w:rFonts w:ascii="Garamond" w:hAnsi="Garamond"/>
                <w:color w:val="000000"/>
                <w:sz w:val="22"/>
                <w:szCs w:val="22"/>
              </w:rPr>
            </w:pPr>
            <w:r>
              <w:rPr>
                <w:rFonts w:ascii="Garamond" w:hAnsi="Garamond"/>
                <w:color w:val="000000"/>
                <w:sz w:val="22"/>
                <w:szCs w:val="22"/>
              </w:rPr>
              <w:t>7.07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5D15A568" w14:textId="6CCEA565">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22777873" w14:textId="0180BB79">
            <w:pPr>
              <w:jc w:val="center"/>
              <w:rPr>
                <w:rFonts w:ascii="Garamond" w:hAnsi="Garamond"/>
                <w:color w:val="000000"/>
                <w:sz w:val="22"/>
                <w:szCs w:val="22"/>
              </w:rPr>
            </w:pPr>
            <w:r w:rsidRPr="003B7DD9">
              <w:rPr>
                <w:rFonts w:ascii="Garamond" w:hAnsi="Garamond"/>
                <w:color w:val="000000"/>
                <w:sz w:val="22"/>
                <w:szCs w:val="22"/>
                <w:highlight w:val="red"/>
              </w:rPr>
              <w:t>1.95</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E76357" w:rsidP="009051A7" w:rsidRDefault="003B7DD9" w14:paraId="5C549C4E" w14:textId="5B574F11">
            <w:pPr>
              <w:jc w:val="center"/>
              <w:rPr>
                <w:rFonts w:ascii="Garamond" w:hAnsi="Garamond"/>
                <w:color w:val="000000"/>
                <w:sz w:val="22"/>
                <w:szCs w:val="22"/>
              </w:rPr>
            </w:pPr>
            <w:r w:rsidRPr="003B7DD9">
              <w:rPr>
                <w:rFonts w:ascii="Garamond" w:hAnsi="Garamond"/>
                <w:color w:val="000000"/>
                <w:sz w:val="22"/>
                <w:szCs w:val="22"/>
                <w:highlight w:val="red"/>
              </w:rPr>
              <w:t>0.229</w:t>
            </w:r>
          </w:p>
        </w:tc>
      </w:tr>
      <w:tr w:rsidRPr="00864BEB" w:rsidR="003B7DD9" w:rsidTr="00E76357" w14:paraId="1260EE8A"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2FE70D23" w14:textId="754DACF4">
            <w:pPr>
              <w:jc w:val="center"/>
              <w:rPr>
                <w:rFonts w:ascii="Garamond" w:hAnsi="Garamond"/>
                <w:sz w:val="22"/>
                <w:szCs w:val="22"/>
              </w:rPr>
            </w:pPr>
            <w:r>
              <w:rPr>
                <w:rFonts w:ascii="Garamond" w:hAnsi="Garamond"/>
                <w:color w:val="000000"/>
                <w:sz w:val="22"/>
                <w:szCs w:val="22"/>
              </w:rPr>
              <w:t>01/24/2024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3B7DD9" w:rsidP="003B7DD9" w:rsidRDefault="003B7DD9" w14:paraId="035870FF" w14:textId="3FF0F9E3">
            <w:pPr>
              <w:jc w:val="center"/>
              <w:rPr>
                <w:rFonts w:ascii="Garamond" w:hAnsi="Garamond"/>
                <w:sz w:val="22"/>
                <w:szCs w:val="22"/>
              </w:rPr>
            </w:pPr>
            <w:r>
              <w:rPr>
                <w:rFonts w:ascii="Garamond" w:hAnsi="Garamond"/>
                <w:sz w:val="22"/>
                <w:szCs w:val="22"/>
              </w:rPr>
              <w:t>20.54</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72F39670" w14:textId="1AAF4D03">
            <w:pPr>
              <w:jc w:val="center"/>
              <w:rPr>
                <w:rFonts w:ascii="Garamond" w:hAnsi="Garamond"/>
                <w:sz w:val="22"/>
                <w:szCs w:val="22"/>
              </w:rPr>
            </w:pPr>
            <w:r>
              <w:rPr>
                <w:rFonts w:ascii="Garamond" w:hAnsi="Garamond"/>
                <w:color w:val="000000"/>
                <w:sz w:val="22"/>
                <w:szCs w:val="22"/>
              </w:rPr>
              <w:t>50.223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B542A6" w:rsidR="003B7DD9" w:rsidP="003B7DD9" w:rsidRDefault="003B7DD9" w14:paraId="05DF428C" w14:textId="522A33DF">
            <w:pPr>
              <w:jc w:val="center"/>
              <w:rPr>
                <w:rFonts w:ascii="Garamond" w:hAnsi="Garamond"/>
                <w:sz w:val="22"/>
                <w:szCs w:val="22"/>
              </w:rPr>
            </w:pPr>
            <w:r>
              <w:rPr>
                <w:rFonts w:ascii="Garamond" w:hAnsi="Garamond"/>
                <w:color w:val="000000"/>
                <w:sz w:val="22"/>
                <w:szCs w:val="22"/>
              </w:rPr>
              <w:t>103.2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B542A6" w:rsidR="003B7DD9" w:rsidP="003B7DD9" w:rsidRDefault="003B7DD9" w14:paraId="6108B213" w14:textId="3814CC4D">
            <w:pPr>
              <w:jc w:val="center"/>
              <w:rPr>
                <w:rFonts w:ascii="Garamond" w:hAnsi="Garamond"/>
                <w:sz w:val="22"/>
                <w:szCs w:val="22"/>
              </w:rPr>
            </w:pPr>
            <w:r>
              <w:rPr>
                <w:rFonts w:ascii="Garamond" w:hAnsi="Garamond"/>
                <w:color w:val="000000"/>
                <w:sz w:val="22"/>
                <w:szCs w:val="22"/>
              </w:rPr>
              <w:t>9.25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25A46C1B" w14:textId="10EE7B18">
            <w:pPr>
              <w:jc w:val="center"/>
              <w:rPr>
                <w:rFonts w:ascii="Garamond" w:hAnsi="Garamond"/>
                <w:sz w:val="22"/>
                <w:szCs w:val="22"/>
              </w:rPr>
            </w:pPr>
            <w:r>
              <w:rPr>
                <w:rFonts w:ascii="Garamond" w:hAnsi="Garamond"/>
                <w:color w:val="000000"/>
                <w:sz w:val="22"/>
                <w:szCs w:val="22"/>
              </w:rPr>
              <w:t>7.03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2FD3FC2F" w14:textId="27F50862">
            <w:pPr>
              <w:jc w:val="center"/>
              <w:rPr>
                <w:rFonts w:ascii="Garamond" w:hAnsi="Garamond"/>
                <w:sz w:val="22"/>
                <w:szCs w:val="22"/>
              </w:rPr>
            </w:pPr>
            <w:r>
              <w:rPr>
                <w:rFonts w:ascii="Garamond" w:hAnsi="Garamond"/>
                <w:color w:val="000000"/>
                <w:sz w:val="22"/>
                <w:szCs w:val="22"/>
              </w:rPr>
              <w:t>10.05</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433EA" w:rsidR="003B7DD9" w:rsidP="003B7DD9" w:rsidRDefault="003B7DD9" w14:paraId="727E6FA3" w14:textId="7E4F6812">
            <w:pPr>
              <w:jc w:val="center"/>
              <w:rPr>
                <w:rFonts w:ascii="Garamond" w:hAnsi="Garamond"/>
                <w:sz w:val="22"/>
                <w:szCs w:val="22"/>
                <w:highlight w:val="red"/>
              </w:rPr>
            </w:pPr>
            <w:r>
              <w:rPr>
                <w:rFonts w:ascii="Garamond" w:hAnsi="Garamond"/>
                <w:color w:val="000000"/>
                <w:sz w:val="22"/>
                <w:szCs w:val="22"/>
              </w:rPr>
              <w:t>0.01</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778DB4E0" w14:textId="47587DE3">
            <w:pPr>
              <w:jc w:val="center"/>
              <w:rPr>
                <w:rFonts w:ascii="Garamond" w:hAnsi="Garamond"/>
                <w:sz w:val="22"/>
                <w:szCs w:val="22"/>
              </w:rPr>
            </w:pPr>
            <w:r>
              <w:rPr>
                <w:rFonts w:ascii="Garamond" w:hAnsi="Garamond"/>
                <w:color w:val="000000"/>
                <w:sz w:val="22"/>
                <w:szCs w:val="22"/>
              </w:rPr>
              <w:t>0.10</w:t>
            </w:r>
          </w:p>
        </w:tc>
      </w:tr>
      <w:tr w:rsidRPr="00864BEB" w:rsidR="003B7DD9" w:rsidTr="00E76357" w14:paraId="2ED0F420"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2BABCCAC" w14:textId="1518DAF0">
            <w:pPr>
              <w:jc w:val="center"/>
              <w:rPr>
                <w:rFonts w:ascii="Garamond" w:hAnsi="Garamond"/>
                <w:color w:val="000000"/>
                <w:sz w:val="22"/>
                <w:szCs w:val="22"/>
              </w:rPr>
            </w:pPr>
            <w:r>
              <w:rPr>
                <w:rFonts w:ascii="Garamond" w:hAnsi="Garamond"/>
                <w:color w:val="000000"/>
                <w:sz w:val="22"/>
                <w:szCs w:val="22"/>
              </w:rPr>
              <w:t>02/08/2024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3B7DD9" w:rsidP="003B7DD9" w:rsidRDefault="00114A6D" w14:paraId="032A9E53" w14:textId="638355BF">
            <w:pPr>
              <w:jc w:val="center"/>
              <w:rPr>
                <w:rFonts w:ascii="Garamond" w:hAnsi="Garamond"/>
                <w:sz w:val="22"/>
                <w:szCs w:val="22"/>
              </w:rPr>
            </w:pPr>
            <w:r>
              <w:rPr>
                <w:rFonts w:ascii="Garamond" w:hAnsi="Garamond"/>
                <w:sz w:val="22"/>
                <w:szCs w:val="22"/>
              </w:rPr>
              <w:t>21.148</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1508941F" w14:textId="2D1714B4">
            <w:pPr>
              <w:jc w:val="center"/>
              <w:rPr>
                <w:rFonts w:ascii="Garamond" w:hAnsi="Garamond"/>
                <w:color w:val="000000"/>
                <w:sz w:val="22"/>
                <w:szCs w:val="22"/>
              </w:rPr>
            </w:pPr>
            <w:r>
              <w:rPr>
                <w:rFonts w:ascii="Garamond" w:hAnsi="Garamond"/>
                <w:color w:val="000000"/>
                <w:sz w:val="22"/>
                <w:szCs w:val="22"/>
              </w:rPr>
              <w:t>50.056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05272510" w14:textId="0EE3D300">
            <w:pPr>
              <w:jc w:val="center"/>
              <w:rPr>
                <w:rFonts w:ascii="Garamond" w:hAnsi="Garamond"/>
                <w:color w:val="000000"/>
                <w:sz w:val="22"/>
                <w:szCs w:val="22"/>
              </w:rPr>
            </w:pPr>
            <w:r>
              <w:rPr>
                <w:rFonts w:ascii="Garamond" w:hAnsi="Garamond"/>
                <w:color w:val="000000"/>
                <w:sz w:val="22"/>
                <w:szCs w:val="22"/>
              </w:rPr>
              <w:t>99.5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49C578FB" w14:textId="27AEF064">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37BF086E" w14:textId="4CCC9956">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36B3363C" w14:textId="22300D63">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14346036" w14:textId="3CE364F8">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385BA4E0" w14:textId="0AC0BC5D">
            <w:pPr>
              <w:jc w:val="center"/>
              <w:rPr>
                <w:rFonts w:ascii="Garamond" w:hAnsi="Garamond"/>
                <w:color w:val="000000"/>
                <w:sz w:val="22"/>
                <w:szCs w:val="22"/>
              </w:rPr>
            </w:pPr>
            <w:r>
              <w:rPr>
                <w:rFonts w:ascii="Garamond" w:hAnsi="Garamond"/>
                <w:color w:val="000000"/>
                <w:sz w:val="22"/>
                <w:szCs w:val="22"/>
              </w:rPr>
              <w:t>-0.01</w:t>
            </w:r>
          </w:p>
        </w:tc>
      </w:tr>
      <w:tr w:rsidRPr="00864BEB" w:rsidR="00857BA4" w:rsidTr="00774D64" w14:paraId="64D35858"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213245CB" w14:textId="3231E4C4">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857BA4" w:rsidP="00857BA4" w:rsidRDefault="00857BA4" w14:paraId="0DDBD1AB" w14:textId="3F21FAE9">
            <w:pPr>
              <w:jc w:val="center"/>
              <w:rPr>
                <w:rFonts w:ascii="Garamond" w:hAnsi="Garamond"/>
                <w:sz w:val="22"/>
                <w:szCs w:val="22"/>
              </w:rPr>
            </w:pPr>
            <w:r>
              <w:rPr>
                <w:rFonts w:ascii="Garamond" w:hAnsi="Garamond"/>
                <w:sz w:val="22"/>
                <w:szCs w:val="22"/>
              </w:rPr>
              <w:t>19.48</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450748FD" w14:textId="15A38FF8">
            <w:pPr>
              <w:jc w:val="center"/>
              <w:rPr>
                <w:rFonts w:ascii="Garamond" w:hAnsi="Garamond"/>
                <w:color w:val="000000"/>
                <w:sz w:val="22"/>
                <w:szCs w:val="22"/>
              </w:rPr>
            </w:pPr>
            <w:r>
              <w:rPr>
                <w:rFonts w:ascii="Garamond" w:hAnsi="Garamond"/>
                <w:color w:val="000000"/>
                <w:sz w:val="22"/>
                <w:szCs w:val="22"/>
              </w:rPr>
              <w:t>50.600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FE48E9" w:rsidR="00857BA4" w:rsidP="00857BA4" w:rsidRDefault="00857BA4" w14:paraId="4387F0C5" w14:textId="3ED6CFF8">
            <w:pPr>
              <w:jc w:val="center"/>
              <w:rPr>
                <w:rFonts w:ascii="Garamond" w:hAnsi="Garamond"/>
                <w:color w:val="000000"/>
                <w:sz w:val="22"/>
                <w:szCs w:val="22"/>
                <w:highlight w:val="red"/>
              </w:rPr>
            </w:pPr>
            <w:r>
              <w:rPr>
                <w:rFonts w:ascii="Garamond" w:hAnsi="Garamond"/>
                <w:color w:val="000000"/>
                <w:sz w:val="22"/>
                <w:szCs w:val="22"/>
              </w:rPr>
              <w:t>102.0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FE48E9" w:rsidR="00857BA4" w:rsidP="00857BA4" w:rsidRDefault="00857BA4" w14:paraId="512C8DC2" w14:textId="51F543BF">
            <w:pPr>
              <w:jc w:val="center"/>
              <w:rPr>
                <w:rFonts w:ascii="Garamond" w:hAnsi="Garamond"/>
                <w:color w:val="000000"/>
                <w:sz w:val="22"/>
                <w:szCs w:val="22"/>
                <w:highlight w:val="red"/>
              </w:rPr>
            </w:pPr>
            <w:r>
              <w:rPr>
                <w:rFonts w:ascii="Garamond" w:hAnsi="Garamond"/>
                <w:color w:val="000000"/>
                <w:sz w:val="22"/>
                <w:szCs w:val="22"/>
              </w:rPr>
              <w:t>9.38</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35471D4D" w14:textId="4934CA62">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043BD3F1" w14:textId="0944DCD5">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063E642D" w14:textId="31D898F1">
            <w:pPr>
              <w:jc w:val="center"/>
              <w:rPr>
                <w:rFonts w:ascii="Garamond" w:hAnsi="Garamond"/>
                <w:color w:val="000000"/>
                <w:sz w:val="22"/>
                <w:szCs w:val="22"/>
              </w:rPr>
            </w:pPr>
            <w:r w:rsidRPr="00FA487D">
              <w:rPr>
                <w:rFonts w:ascii="Garamond" w:hAnsi="Garamond"/>
                <w:color w:val="000000"/>
                <w:sz w:val="22"/>
                <w:szCs w:val="22"/>
                <w:highlight w:val="red"/>
              </w:rPr>
              <w:t>4.45</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857BA4" w:rsidP="00857BA4" w:rsidRDefault="00857BA4" w14:paraId="2295B87D" w14:textId="5D702CEA">
            <w:pPr>
              <w:jc w:val="center"/>
              <w:rPr>
                <w:rFonts w:ascii="Garamond" w:hAnsi="Garamond"/>
                <w:color w:val="000000"/>
                <w:sz w:val="22"/>
                <w:szCs w:val="22"/>
              </w:rPr>
            </w:pPr>
            <w:r>
              <w:rPr>
                <w:rFonts w:ascii="Garamond" w:hAnsi="Garamond"/>
                <w:color w:val="000000"/>
                <w:sz w:val="22"/>
                <w:szCs w:val="22"/>
              </w:rPr>
              <w:t>0.031</w:t>
            </w:r>
          </w:p>
        </w:tc>
      </w:tr>
      <w:tr w:rsidRPr="00864BEB" w:rsidR="00857BA4" w:rsidTr="00E76357" w14:paraId="3EEAB82D"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1AF10602" w14:textId="74DA35A7">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color="auto" w:sz="4" w:space="0"/>
              <w:left w:val="single" w:color="auto" w:sz="4" w:space="0"/>
              <w:bottom w:val="single" w:color="auto" w:sz="4" w:space="0"/>
              <w:right w:val="single" w:color="auto" w:sz="4" w:space="0"/>
            </w:tcBorders>
          </w:tcPr>
          <w:p w:rsidRPr="00864BEB" w:rsidR="00857BA4" w:rsidP="00857BA4" w:rsidRDefault="007D2648" w14:paraId="6F3CF547" w14:textId="2A19F187">
            <w:pPr>
              <w:jc w:val="center"/>
              <w:rPr>
                <w:rFonts w:ascii="Garamond" w:hAnsi="Garamond"/>
                <w:sz w:val="22"/>
                <w:szCs w:val="22"/>
              </w:rPr>
            </w:pPr>
            <w:r>
              <w:rPr>
                <w:rFonts w:ascii="Garamond" w:hAnsi="Garamond"/>
                <w:sz w:val="22"/>
                <w:szCs w:val="22"/>
              </w:rPr>
              <w:t>22.30</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109A8800" w14:textId="0B52F03F">
            <w:pPr>
              <w:jc w:val="center"/>
              <w:rPr>
                <w:rFonts w:ascii="Garamond" w:hAnsi="Garamond"/>
                <w:color w:val="000000"/>
                <w:sz w:val="22"/>
                <w:szCs w:val="22"/>
              </w:rPr>
            </w:pPr>
            <w:r>
              <w:rPr>
                <w:rFonts w:ascii="Garamond" w:hAnsi="Garamond"/>
                <w:color w:val="000000"/>
                <w:sz w:val="22"/>
                <w:szCs w:val="22"/>
              </w:rPr>
              <w:t>49.875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13602E5C" w14:textId="53376C5E">
            <w:pPr>
              <w:jc w:val="center"/>
              <w:rPr>
                <w:rFonts w:ascii="Garamond" w:hAnsi="Garamond"/>
                <w:color w:val="000000"/>
                <w:sz w:val="22"/>
                <w:szCs w:val="22"/>
              </w:rPr>
            </w:pPr>
            <w:r w:rsidRPr="007D2648">
              <w:rPr>
                <w:rFonts w:ascii="Garamond" w:hAnsi="Garamond"/>
                <w:sz w:val="22"/>
                <w:szCs w:val="22"/>
                <w:highlight w:val="red"/>
              </w:rPr>
              <w:t>87.2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6BDF4866" w14:textId="7A4BD22D">
            <w:pPr>
              <w:jc w:val="center"/>
              <w:rPr>
                <w:rFonts w:ascii="Garamond" w:hAnsi="Garamond"/>
                <w:color w:val="000000"/>
                <w:sz w:val="22"/>
                <w:szCs w:val="22"/>
              </w:rPr>
            </w:pPr>
            <w:r w:rsidRPr="007D2648">
              <w:rPr>
                <w:rFonts w:ascii="Garamond" w:hAnsi="Garamond"/>
                <w:color w:val="000000"/>
                <w:sz w:val="22"/>
                <w:szCs w:val="22"/>
                <w:highlight w:val="red"/>
              </w:rPr>
              <w:t>7.78</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6FE96E1B" w14:textId="4E859983">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69320827" w14:textId="1792F520">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D2648" w14:paraId="3F6FB43B" w14:textId="5C78B97D">
            <w:pPr>
              <w:jc w:val="center"/>
              <w:rPr>
                <w:rFonts w:ascii="Garamond" w:hAnsi="Garamond"/>
                <w:color w:val="000000"/>
                <w:sz w:val="22"/>
                <w:szCs w:val="22"/>
                <w:highlight w:val="red"/>
              </w:rPr>
            </w:pPr>
            <w:r w:rsidRPr="007D2648">
              <w:rPr>
                <w:rFonts w:ascii="Garamond" w:hAnsi="Garamond"/>
                <w:color w:val="000000"/>
                <w:sz w:val="22"/>
                <w:szCs w:val="22"/>
              </w:rPr>
              <w:t>0.84</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D2648" w14:paraId="3B622323" w14:textId="368EF7F1">
            <w:pPr>
              <w:jc w:val="center"/>
              <w:rPr>
                <w:rFonts w:ascii="Garamond" w:hAnsi="Garamond"/>
                <w:color w:val="000000"/>
                <w:sz w:val="22"/>
                <w:szCs w:val="22"/>
              </w:rPr>
            </w:pPr>
            <w:r>
              <w:rPr>
                <w:rFonts w:ascii="Garamond" w:hAnsi="Garamond"/>
                <w:color w:val="000000"/>
                <w:sz w:val="22"/>
                <w:szCs w:val="22"/>
              </w:rPr>
              <w:t>-0.016</w:t>
            </w:r>
          </w:p>
        </w:tc>
      </w:tr>
      <w:tr w:rsidRPr="00864BEB" w:rsidR="00857BA4" w:rsidTr="00E76357" w14:paraId="296C375E"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4DA8749B" w14:textId="2BA2C98E">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color="auto" w:sz="4" w:space="0"/>
              <w:left w:val="single" w:color="auto" w:sz="4" w:space="0"/>
              <w:bottom w:val="single" w:color="auto" w:sz="4" w:space="0"/>
              <w:right w:val="single" w:color="auto" w:sz="4" w:space="0"/>
            </w:tcBorders>
          </w:tcPr>
          <w:p w:rsidRPr="00864BEB" w:rsidR="00857BA4" w:rsidP="00857BA4" w:rsidRDefault="007628EB" w14:paraId="37F27A1C" w14:textId="28734FEA">
            <w:pPr>
              <w:jc w:val="center"/>
              <w:rPr>
                <w:rFonts w:ascii="Garamond" w:hAnsi="Garamond"/>
                <w:sz w:val="22"/>
                <w:szCs w:val="22"/>
              </w:rPr>
            </w:pPr>
            <w:r>
              <w:rPr>
                <w:rFonts w:ascii="Garamond" w:hAnsi="Garamond"/>
                <w:sz w:val="22"/>
                <w:szCs w:val="22"/>
              </w:rPr>
              <w:t>21.099</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6C436880" w14:textId="479CF176">
            <w:pPr>
              <w:jc w:val="center"/>
              <w:rPr>
                <w:rFonts w:ascii="Garamond" w:hAnsi="Garamond"/>
                <w:color w:val="000000"/>
                <w:sz w:val="22"/>
                <w:szCs w:val="22"/>
              </w:rPr>
            </w:pPr>
            <w:r>
              <w:rPr>
                <w:rFonts w:ascii="Garamond" w:hAnsi="Garamond"/>
                <w:color w:val="000000"/>
                <w:sz w:val="22"/>
                <w:szCs w:val="22"/>
              </w:rPr>
              <w:t>50.582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710CD8A7" w14:textId="1ABF5BB9">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14E07D13" w14:textId="3C0F0280">
            <w:pPr>
              <w:jc w:val="center"/>
              <w:rPr>
                <w:rFonts w:ascii="Garamond" w:hAnsi="Garamond"/>
                <w:color w:val="000000"/>
                <w:sz w:val="22"/>
                <w:szCs w:val="22"/>
              </w:rPr>
            </w:pPr>
            <w:r>
              <w:rPr>
                <w:rFonts w:ascii="Garamond" w:hAnsi="Garamond"/>
                <w:color w:val="000000"/>
                <w:sz w:val="22"/>
                <w:szCs w:val="22"/>
              </w:rPr>
              <w:t>9.07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032B05DE" w14:textId="739A8D24">
            <w:pPr>
              <w:jc w:val="center"/>
              <w:rPr>
                <w:rFonts w:ascii="Garamond" w:hAnsi="Garamond"/>
                <w:color w:val="000000"/>
                <w:sz w:val="22"/>
                <w:szCs w:val="22"/>
              </w:rPr>
            </w:pPr>
            <w:r>
              <w:rPr>
                <w:rFonts w:ascii="Garamond" w:hAnsi="Garamond"/>
                <w:color w:val="000000"/>
                <w:sz w:val="22"/>
                <w:szCs w:val="22"/>
              </w:rPr>
              <w:t>6.99</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7C30E4" w:rsidRDefault="007C30E4" w14:paraId="248CBF76" w14:textId="3A8C9835">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4699D2FB" w14:textId="2DF1B223">
            <w:pPr>
              <w:jc w:val="center"/>
              <w:rPr>
                <w:rFonts w:ascii="Garamond" w:hAnsi="Garamond"/>
                <w:color w:val="000000"/>
                <w:sz w:val="22"/>
                <w:szCs w:val="22"/>
              </w:rPr>
            </w:pPr>
            <w:r>
              <w:rPr>
                <w:rFonts w:ascii="Garamond" w:hAnsi="Garamond"/>
                <w:color w:val="000000"/>
                <w:sz w:val="22"/>
                <w:szCs w:val="22"/>
              </w:rPr>
              <w:t>-0.17</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857BA4" w:rsidP="00857BA4" w:rsidRDefault="007C30E4" w14:paraId="163FD21C" w14:textId="0F23F5A5">
            <w:pPr>
              <w:jc w:val="center"/>
              <w:rPr>
                <w:rFonts w:ascii="Garamond" w:hAnsi="Garamond"/>
                <w:color w:val="000000"/>
                <w:sz w:val="22"/>
                <w:szCs w:val="22"/>
              </w:rPr>
            </w:pPr>
            <w:r>
              <w:rPr>
                <w:rFonts w:ascii="Garamond" w:hAnsi="Garamond"/>
                <w:color w:val="000000"/>
                <w:sz w:val="22"/>
                <w:szCs w:val="22"/>
              </w:rPr>
              <w:t>0.002</w:t>
            </w:r>
          </w:p>
        </w:tc>
      </w:tr>
      <w:tr w:rsidR="00857BA4" w:rsidTr="00E76357" w14:paraId="08172C0C" w14:textId="77777777">
        <w:trPr>
          <w:trHeight w:val="262"/>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72B1B501" w14:textId="7D0D2ED2">
            <w:pPr>
              <w:jc w:val="center"/>
              <w:rPr>
                <w:rFonts w:ascii="Garamond" w:hAnsi="Garamond"/>
                <w:color w:val="000000" w:themeColor="text1"/>
                <w:sz w:val="22"/>
                <w:szCs w:val="22"/>
              </w:rPr>
            </w:pPr>
            <w:r>
              <w:rPr>
                <w:rFonts w:ascii="Garamond" w:hAnsi="Garamond"/>
                <w:color w:val="000000" w:themeColor="text1"/>
                <w:sz w:val="22"/>
                <w:szCs w:val="22"/>
              </w:rPr>
              <w:t>06/05/2024</w:t>
            </w:r>
          </w:p>
        </w:tc>
        <w:tc>
          <w:tcPr>
            <w:tcW w:w="840" w:type="dxa"/>
            <w:tcBorders>
              <w:top w:val="single" w:color="auto" w:sz="4" w:space="0"/>
              <w:left w:val="single" w:color="auto" w:sz="4" w:space="0"/>
              <w:bottom w:val="single" w:color="auto" w:sz="4" w:space="0"/>
              <w:right w:val="single" w:color="auto" w:sz="4" w:space="0"/>
            </w:tcBorders>
          </w:tcPr>
          <w:p w:rsidRPr="008433EA" w:rsidR="00857BA4" w:rsidP="00857BA4" w:rsidRDefault="007628EB" w14:paraId="642ED1EA" w14:textId="72F12732">
            <w:pPr>
              <w:jc w:val="center"/>
              <w:rPr>
                <w:rFonts w:ascii="Garamond" w:hAnsi="Garamond"/>
                <w:color w:val="000000" w:themeColor="text1"/>
                <w:sz w:val="22"/>
                <w:szCs w:val="22"/>
              </w:rPr>
            </w:pPr>
            <w:r>
              <w:rPr>
                <w:rFonts w:ascii="Garamond" w:hAnsi="Garamond"/>
                <w:color w:val="000000" w:themeColor="text1"/>
                <w:sz w:val="22"/>
                <w:szCs w:val="22"/>
              </w:rPr>
              <w:t>20.817</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51AB823A" w14:textId="6C439905">
            <w:pPr>
              <w:jc w:val="center"/>
              <w:rPr>
                <w:rFonts w:ascii="Garamond" w:hAnsi="Garamond"/>
                <w:color w:val="000000" w:themeColor="text1"/>
                <w:sz w:val="22"/>
                <w:szCs w:val="22"/>
              </w:rPr>
            </w:pPr>
            <w:r>
              <w:rPr>
                <w:rFonts w:ascii="Garamond" w:hAnsi="Garamond"/>
                <w:color w:val="000000" w:themeColor="text1"/>
                <w:sz w:val="22"/>
                <w:szCs w:val="22"/>
              </w:rPr>
              <w:t>48.895</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4E3D7DEE" w14:textId="7B70BD7C">
            <w:pPr>
              <w:jc w:val="center"/>
              <w:rPr>
                <w:rFonts w:ascii="Garamond" w:hAnsi="Garamond"/>
                <w:color w:val="000000" w:themeColor="text1"/>
                <w:sz w:val="22"/>
                <w:szCs w:val="22"/>
              </w:rPr>
            </w:pPr>
            <w:r>
              <w:rPr>
                <w:rFonts w:ascii="Garamond" w:hAnsi="Garamond"/>
                <w:color w:val="000000" w:themeColor="text1"/>
                <w:sz w:val="22"/>
                <w:szCs w:val="22"/>
              </w:rPr>
              <w:t>101.0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2E765714" w14:textId="7AAEDD01">
            <w:pPr>
              <w:jc w:val="center"/>
              <w:rPr>
                <w:rFonts w:ascii="Garamond" w:hAnsi="Garamond"/>
                <w:color w:val="000000" w:themeColor="text1"/>
                <w:sz w:val="22"/>
                <w:szCs w:val="22"/>
              </w:rPr>
            </w:pPr>
            <w:r>
              <w:rPr>
                <w:rFonts w:ascii="Garamond" w:hAnsi="Garamond"/>
                <w:color w:val="000000" w:themeColor="text1"/>
                <w:sz w:val="22"/>
                <w:szCs w:val="22"/>
              </w:rPr>
              <w:t>8.69</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3B3E9991" w14:textId="7BDB2BBC">
            <w:pPr>
              <w:jc w:val="center"/>
              <w:rPr>
                <w:rFonts w:ascii="Garamond" w:hAnsi="Garamond"/>
                <w:color w:val="000000" w:themeColor="text1"/>
                <w:sz w:val="22"/>
                <w:szCs w:val="22"/>
              </w:rPr>
            </w:pPr>
            <w:r>
              <w:rPr>
                <w:rFonts w:ascii="Garamond" w:hAnsi="Garamond"/>
                <w:color w:val="000000" w:themeColor="text1"/>
                <w:sz w:val="22"/>
                <w:szCs w:val="22"/>
              </w:rPr>
              <w:t>7.12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479C79FC" w14:textId="55F661D2">
            <w:pPr>
              <w:jc w:val="center"/>
              <w:rPr>
                <w:rFonts w:ascii="Garamond" w:hAnsi="Garamond"/>
                <w:color w:val="000000" w:themeColor="text1"/>
                <w:sz w:val="22"/>
                <w:szCs w:val="22"/>
              </w:rPr>
            </w:pPr>
            <w:r>
              <w:rPr>
                <w:rFonts w:ascii="Garamond" w:hAnsi="Garamond"/>
                <w:color w:val="000000" w:themeColor="text1"/>
                <w:sz w:val="22"/>
                <w:szCs w:val="22"/>
              </w:rPr>
              <w:t>10.05</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7797C657" w14:textId="43B5E10D">
            <w:pPr>
              <w:jc w:val="center"/>
              <w:rPr>
                <w:rFonts w:ascii="Garamond" w:hAnsi="Garamond"/>
                <w:color w:val="000000" w:themeColor="text1"/>
                <w:sz w:val="22"/>
                <w:szCs w:val="22"/>
              </w:rPr>
            </w:pPr>
            <w:r>
              <w:rPr>
                <w:rFonts w:ascii="Garamond" w:hAnsi="Garamond"/>
                <w:color w:val="000000" w:themeColor="text1"/>
                <w:sz w:val="22"/>
                <w:szCs w:val="22"/>
              </w:rPr>
              <w:t>0.12</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857BA4" w:rsidP="00857BA4" w:rsidRDefault="007628EB" w14:paraId="24B5F008" w14:textId="7B30AA33">
            <w:pPr>
              <w:jc w:val="center"/>
              <w:rPr>
                <w:rFonts w:ascii="Garamond" w:hAnsi="Garamond"/>
                <w:color w:val="000000" w:themeColor="text1"/>
                <w:sz w:val="22"/>
                <w:szCs w:val="22"/>
              </w:rPr>
            </w:pPr>
            <w:r>
              <w:rPr>
                <w:rFonts w:ascii="Garamond" w:hAnsi="Garamond"/>
                <w:color w:val="000000" w:themeColor="text1"/>
                <w:sz w:val="22"/>
                <w:szCs w:val="22"/>
              </w:rPr>
              <w:t>0.026</w:t>
            </w:r>
          </w:p>
        </w:tc>
      </w:tr>
      <w:tr w:rsidR="00857BA4" w:rsidTr="00E76357" w14:paraId="31D524F1"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5499F11F" w14:textId="5342BCC2">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2D2E36" w:rsidR="00857BA4" w:rsidP="00857BA4" w:rsidRDefault="00857BA4" w14:paraId="301AAC19" w14:textId="6B1FB046">
            <w:pPr>
              <w:jc w:val="center"/>
              <w:rPr>
                <w:rFonts w:ascii="Garamond" w:hAnsi="Garamond"/>
                <w:color w:val="000000" w:themeColor="text1"/>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5A730F03" w14:textId="217D4F60">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73A45502" w14:textId="7F937101">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6E7DC62B" w14:textId="4720101E">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38498E4C" w14:textId="3133ABEF">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30C2DA68" w14:textId="16B2CDDE">
            <w:pPr>
              <w:rPr>
                <w:rFonts w:ascii="Garamond" w:hAnsi="Garamond"/>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1E24EFA6" w14:textId="0C644A80">
            <w:pPr>
              <w:jc w:val="center"/>
              <w:rPr>
                <w:rFonts w:ascii="Garamond" w:hAnsi="Garamond"/>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857BA4" w:rsidP="00857BA4" w:rsidRDefault="00857BA4" w14:paraId="3ACCE73B" w14:textId="4B19CEBA">
            <w:pPr>
              <w:jc w:val="center"/>
              <w:rPr>
                <w:rFonts w:ascii="Garamond" w:hAnsi="Garamond"/>
                <w:color w:val="000000" w:themeColor="text1"/>
                <w:sz w:val="22"/>
                <w:szCs w:val="22"/>
              </w:rPr>
            </w:pPr>
          </w:p>
        </w:tc>
      </w:tr>
      <w:tr w:rsidR="00857BA4" w:rsidTr="00E76357" w14:paraId="00442C2B"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5D39086E" w14:textId="6F883E96">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C205EE" w:rsidR="00857BA4" w:rsidP="00857BA4" w:rsidRDefault="00857BA4" w14:paraId="13FE34B3" w14:textId="7A126B23">
            <w:pPr>
              <w:jc w:val="center"/>
              <w:rPr>
                <w:rFonts w:ascii="Garamond" w:hAnsi="Garamond"/>
                <w:color w:val="000000" w:themeColor="text1"/>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1A38754C" w14:textId="2C134EAB">
            <w:pP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02F895EB" w14:textId="53D82AF5">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159BF96B" w14:textId="7C5733F2">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1BBC3553" w14:textId="280111BA">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1E566528" w14:textId="35BD8F0C">
            <w:pPr>
              <w:jc w:val="center"/>
              <w:rPr>
                <w:rFonts w:ascii="Garamond" w:hAnsi="Garamond"/>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73736541" w14:textId="577CE5EF">
            <w:pPr>
              <w:jc w:val="center"/>
              <w:rPr>
                <w:rFonts w:ascii="Garamond" w:hAnsi="Garamond"/>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857BA4" w:rsidP="00857BA4" w:rsidRDefault="00857BA4" w14:paraId="2D005185" w14:textId="09BC0FDC">
            <w:pPr>
              <w:jc w:val="center"/>
              <w:rPr>
                <w:rFonts w:ascii="Garamond" w:hAnsi="Garamond"/>
                <w:color w:val="000000" w:themeColor="text1"/>
                <w:sz w:val="22"/>
                <w:szCs w:val="22"/>
              </w:rPr>
            </w:pPr>
          </w:p>
        </w:tc>
      </w:tr>
      <w:tr w:rsidR="00857BA4" w:rsidTr="00E76357" w14:paraId="2D1F0F03"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4123969A" w14:textId="645B7F13">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400E98" w:rsidR="00857BA4" w:rsidP="00857BA4" w:rsidRDefault="00857BA4" w14:paraId="217C4B0A" w14:textId="2B1D488B">
            <w:pPr>
              <w:jc w:val="center"/>
              <w:rPr>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385776C1" w14:textId="01EB8FFD">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0E73A5D4" w14:textId="1649472B">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05AD7615" w14:textId="4DA56499">
            <w:pP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6A97C2B7" w14:textId="7ECC516B">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5B15E46F" w14:textId="6BDE9DB4">
            <w:pPr>
              <w:jc w:val="center"/>
              <w:rPr>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71E95D20" w14:textId="29B3AAD3">
            <w:pPr>
              <w:jc w:val="center"/>
              <w:rPr>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857BA4" w:rsidP="00857BA4" w:rsidRDefault="00857BA4" w14:paraId="20A6768F" w14:textId="6C4D4592">
            <w:pPr>
              <w:jc w:val="center"/>
              <w:rPr>
                <w:color w:val="000000" w:themeColor="text1"/>
                <w:sz w:val="22"/>
                <w:szCs w:val="22"/>
              </w:rPr>
            </w:pPr>
          </w:p>
        </w:tc>
      </w:tr>
      <w:tr w:rsidR="00857BA4" w:rsidTr="00E76357" w14:paraId="7A1C4603"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1520E347"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857BA4" w:rsidP="00857BA4" w:rsidRDefault="00857BA4" w14:paraId="2740A395"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5D04F1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5376F587"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15B623AC"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078338FB"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502DB133"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03F3DE54"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3DA4E61A" w14:textId="77777777">
            <w:pPr>
              <w:jc w:val="center"/>
              <w:rPr>
                <w:color w:val="000000" w:themeColor="text1"/>
              </w:rPr>
            </w:pPr>
          </w:p>
        </w:tc>
      </w:tr>
      <w:tr w:rsidR="00857BA4" w:rsidTr="00E76357" w14:paraId="28114BBA"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996353D"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857BA4" w:rsidP="00857BA4" w:rsidRDefault="00857BA4" w14:paraId="237FE7AC"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CE76A94"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54F09957"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2D3775E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43B2C37C"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3C02381A"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3C2EFEEF"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1F6E738" w14:textId="77777777">
            <w:pPr>
              <w:jc w:val="center"/>
              <w:rPr>
                <w:color w:val="000000" w:themeColor="text1"/>
              </w:rPr>
            </w:pPr>
          </w:p>
        </w:tc>
      </w:tr>
      <w:tr w:rsidR="00857BA4" w:rsidTr="00E76357" w14:paraId="6F78D0F0"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47E72C06" w14:textId="4EE42BCD">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857BA4" w:rsidP="00857BA4" w:rsidRDefault="00857BA4" w14:paraId="6B2FBFC7" w14:textId="63F63999">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F2BEC6C" w14:textId="0CF109B3">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0362F1BA" w14:textId="3CAC15DA">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17E23597" w14:textId="796E521C">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275E2974" w14:textId="39F1B6F2">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56A92521" w14:textId="3041BF32">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7D5CDB75" w14:textId="5980B3A6">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857BA4" w:rsidP="00857BA4" w:rsidRDefault="00857BA4" w14:paraId="59558D78" w14:textId="54D3FB62">
            <w:pPr>
              <w:jc w:val="center"/>
              <w:rPr>
                <w:color w:val="000000" w:themeColor="text1"/>
              </w:rPr>
            </w:pPr>
          </w:p>
        </w:tc>
      </w:tr>
      <w:tr w:rsidR="00D352F0" w:rsidTr="00E76357" w14:paraId="6AC2CE30"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D352F0" w:rsidRDefault="00D352F0" w14:paraId="56A6B66F" w14:textId="77777777">
            <w:pP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D352F0" w:rsidP="00857BA4" w:rsidRDefault="00D352F0" w14:paraId="54B19BE3"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3CB62BF5"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33C11D5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128F431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1D0D6A7A"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26BA88BD"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5D1C79E6"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D352F0" w:rsidP="00857BA4" w:rsidRDefault="00D352F0" w14:paraId="287D5216" w14:textId="77777777">
            <w:pPr>
              <w:jc w:val="center"/>
              <w:rPr>
                <w:color w:val="000000" w:themeColor="text1"/>
              </w:rPr>
            </w:pPr>
          </w:p>
        </w:tc>
      </w:tr>
    </w:tbl>
    <w:p w:rsidR="009051A7" w:rsidP="009051A7" w:rsidRDefault="009051A7" w14:paraId="07CC14B8" w14:textId="7777777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rsidR="00AF02A0" w:rsidP="009051A7" w:rsidRDefault="00AF02A0" w14:paraId="251476FD" w14:textId="77777777">
      <w:pPr>
        <w:pStyle w:val="HTMLPreformatted"/>
        <w:rPr>
          <w:rFonts w:ascii="Garamond" w:hAnsi="Garamond" w:cs="Times New Roman"/>
          <w:bCs/>
          <w:sz w:val="22"/>
          <w:szCs w:val="22"/>
        </w:rPr>
      </w:pPr>
    </w:p>
    <w:tbl>
      <w:tblPr>
        <w:tblW w:w="8977" w:type="dxa"/>
        <w:tblInd w:w="1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Pr="00864BEB" w:rsidR="00AF02A0" w:rsidTr="00DC7B69" w14:paraId="2864F55C" w14:textId="77777777">
        <w:trPr>
          <w:trHeight w:val="499"/>
        </w:trPr>
        <w:tc>
          <w:tcPr>
            <w:tcW w:w="8977" w:type="dxa"/>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67AE64FC" w14:textId="2EEE7E3D">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Pr>
                <w:rFonts w:ascii="Garamond" w:hAnsi="Garamond" w:cs="Times New Roman"/>
                <w:b/>
                <w:bCs/>
                <w:sz w:val="22"/>
                <w:szCs w:val="22"/>
              </w:rPr>
              <w:t>4</w:t>
            </w:r>
            <w:r w:rsidRPr="56D900E9">
              <w:rPr>
                <w:rFonts w:ascii="Garamond" w:hAnsi="Garamond" w:cs="Times New Roman"/>
                <w:b/>
                <w:bCs/>
                <w:sz w:val="22"/>
                <w:szCs w:val="22"/>
              </w:rPr>
              <w:t>.</w:t>
            </w:r>
          </w:p>
        </w:tc>
      </w:tr>
      <w:tr w:rsidRPr="00864BEB" w:rsidR="00AF02A0" w:rsidTr="00DC7B69" w14:paraId="6FA972EB" w14:textId="77777777">
        <w:trPr>
          <w:trHeight w:val="757"/>
        </w:trPr>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44258DC8"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6FBD16CF" w14:textId="7777777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4420E548"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3D08CC27"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158CDB92" w14:textId="77777777">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57D03CFD"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6AC0A4A7"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7B798656"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864BEB" w:rsidR="00AF02A0" w:rsidP="00DC7B69" w:rsidRDefault="00AF02A0" w14:paraId="00239220"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Pr="00864BEB" w:rsidR="00AF02A0" w:rsidTr="00DC7B69" w14:paraId="060DA3DF" w14:textId="77777777">
        <w:trPr>
          <w:trHeight w:val="247"/>
        </w:trPr>
        <w:tc>
          <w:tcPr>
            <w:tcW w:w="14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52AAA266" w14:textId="7777777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77250309"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61F26442"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2AFD18B6"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4AA9C4B3" w14:textId="77777777">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6DEBE4E9"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0DB9AF57"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27885747"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864BEB" w:rsidR="00AF02A0" w:rsidP="00DC7B69" w:rsidRDefault="00AF02A0" w14:paraId="3488FAE3" w14:textId="7777777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Pr="00864BEB" w:rsidR="003B7DD9" w:rsidTr="00DC7B69" w14:paraId="240AF076" w14:textId="77777777">
        <w:trPr>
          <w:trHeight w:val="262"/>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5454477A" w14:textId="4D696284">
            <w:pPr>
              <w:jc w:val="center"/>
              <w:rPr>
                <w:rFonts w:ascii="Garamond" w:hAnsi="Garamond"/>
                <w:color w:val="000000"/>
                <w:sz w:val="22"/>
                <w:szCs w:val="22"/>
              </w:rPr>
            </w:pPr>
            <w:r>
              <w:rPr>
                <w:rFonts w:ascii="Garamond" w:hAnsi="Garamond"/>
                <w:color w:val="000000"/>
                <w:sz w:val="22"/>
                <w:szCs w:val="22"/>
              </w:rPr>
              <w:t>01/24/2024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21404D" w14:paraId="4046E644" w14:textId="3A525CFE">
            <w:pPr>
              <w:jc w:val="center"/>
              <w:rPr>
                <w:rFonts w:ascii="Garamond" w:hAnsi="Garamond"/>
                <w:sz w:val="22"/>
                <w:szCs w:val="22"/>
              </w:rPr>
            </w:pPr>
            <w:r>
              <w:rPr>
                <w:rFonts w:ascii="Garamond" w:hAnsi="Garamond"/>
                <w:sz w:val="22"/>
                <w:szCs w:val="22"/>
              </w:rPr>
              <w:t>20.49</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7AFC9B76" w14:textId="00E12DF9">
            <w:pPr>
              <w:jc w:val="center"/>
              <w:rPr>
                <w:rFonts w:ascii="Garamond" w:hAnsi="Garamond"/>
                <w:color w:val="000000"/>
                <w:sz w:val="22"/>
                <w:szCs w:val="22"/>
              </w:rPr>
            </w:pPr>
            <w:r>
              <w:rPr>
                <w:rFonts w:ascii="Garamond" w:hAnsi="Garamond"/>
                <w:color w:val="000000"/>
                <w:sz w:val="22"/>
                <w:szCs w:val="22"/>
              </w:rPr>
              <w:t>50.053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47E4F920" w14:textId="59AD6792">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363612D2" w14:textId="6C6B3C21">
            <w:pPr>
              <w:jc w:val="center"/>
              <w:rPr>
                <w:rFonts w:ascii="Garamond" w:hAnsi="Garamond"/>
                <w:color w:val="000000"/>
                <w:sz w:val="22"/>
                <w:szCs w:val="22"/>
              </w:rPr>
            </w:pPr>
            <w:r>
              <w:rPr>
                <w:rFonts w:ascii="Garamond" w:hAnsi="Garamond"/>
                <w:color w:val="000000"/>
                <w:sz w:val="22"/>
                <w:szCs w:val="22"/>
              </w:rPr>
              <w:t>9.19</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537CE618" w14:textId="68EEBF76">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7993FE75" w14:textId="2A340D47">
            <w:pPr>
              <w:jc w:val="center"/>
              <w:rPr>
                <w:rFonts w:ascii="Garamond" w:hAnsi="Garamond"/>
                <w:color w:val="000000"/>
                <w:sz w:val="22"/>
                <w:szCs w:val="22"/>
              </w:rPr>
            </w:pPr>
            <w:r>
              <w:rPr>
                <w:rFonts w:ascii="Garamond" w:hAnsi="Garamond"/>
                <w:color w:val="000000"/>
                <w:sz w:val="22"/>
                <w:szCs w:val="22"/>
              </w:rPr>
              <w:t>10.06</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3D95C33E" w14:textId="29EE167D">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3B7DD9" w14:paraId="356FFB5D" w14:textId="2DE18E01">
            <w:pPr>
              <w:jc w:val="center"/>
              <w:rPr>
                <w:rFonts w:ascii="Garamond" w:hAnsi="Garamond"/>
                <w:color w:val="000000"/>
                <w:sz w:val="22"/>
                <w:szCs w:val="22"/>
              </w:rPr>
            </w:pPr>
            <w:r>
              <w:rPr>
                <w:rFonts w:ascii="Garamond" w:hAnsi="Garamond"/>
                <w:color w:val="000000"/>
                <w:sz w:val="22"/>
                <w:szCs w:val="22"/>
              </w:rPr>
              <w:t>0.09</w:t>
            </w:r>
          </w:p>
        </w:tc>
      </w:tr>
      <w:tr w:rsidRPr="00864BEB" w:rsidR="003B7DD9" w:rsidTr="00DC7B69" w14:paraId="5D463ECA"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52B791E4" w14:textId="45C8B380">
            <w:pPr>
              <w:jc w:val="center"/>
              <w:rPr>
                <w:rFonts w:ascii="Garamond" w:hAnsi="Garamond"/>
                <w:sz w:val="22"/>
                <w:szCs w:val="22"/>
              </w:rPr>
            </w:pPr>
            <w:r>
              <w:rPr>
                <w:rFonts w:ascii="Garamond" w:hAnsi="Garamond"/>
                <w:sz w:val="22"/>
                <w:szCs w:val="22"/>
              </w:rPr>
              <w:t>02/08/2024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3B7DD9" w:rsidP="003B7DD9" w:rsidRDefault="0021404D" w14:paraId="6764CC6A" w14:textId="7B328E5C">
            <w:pPr>
              <w:jc w:val="center"/>
              <w:rPr>
                <w:rFonts w:ascii="Garamond" w:hAnsi="Garamond"/>
                <w:sz w:val="22"/>
                <w:szCs w:val="22"/>
              </w:rPr>
            </w:pPr>
            <w:r>
              <w:rPr>
                <w:rFonts w:ascii="Garamond" w:hAnsi="Garamond"/>
                <w:sz w:val="22"/>
                <w:szCs w:val="22"/>
              </w:rPr>
              <w:t>19.961</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2102F0A0" w14:textId="4C649E4B">
            <w:pPr>
              <w:jc w:val="center"/>
              <w:rPr>
                <w:rFonts w:ascii="Garamond" w:hAnsi="Garamond"/>
                <w:sz w:val="22"/>
                <w:szCs w:val="22"/>
              </w:rPr>
            </w:pPr>
            <w:r>
              <w:rPr>
                <w:rFonts w:ascii="Garamond" w:hAnsi="Garamond"/>
                <w:sz w:val="22"/>
                <w:szCs w:val="22"/>
              </w:rPr>
              <w:t>49.880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B542A6" w:rsidR="003B7DD9" w:rsidP="003B7DD9" w:rsidRDefault="00114A6D" w14:paraId="08D5F61B" w14:textId="02CCF763">
            <w:pPr>
              <w:jc w:val="center"/>
              <w:rPr>
                <w:rFonts w:ascii="Garamond" w:hAnsi="Garamond"/>
                <w:sz w:val="22"/>
                <w:szCs w:val="22"/>
              </w:rPr>
            </w:pPr>
            <w:r>
              <w:rPr>
                <w:rFonts w:ascii="Garamond" w:hAnsi="Garamond"/>
                <w:sz w:val="22"/>
                <w:szCs w:val="22"/>
              </w:rPr>
              <w:t>100.1</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B542A6" w:rsidR="003B7DD9" w:rsidP="003B7DD9" w:rsidRDefault="00114A6D" w14:paraId="134F2455" w14:textId="00E11C33">
            <w:pPr>
              <w:jc w:val="center"/>
              <w:rPr>
                <w:rFonts w:ascii="Garamond" w:hAnsi="Garamond"/>
                <w:sz w:val="22"/>
                <w:szCs w:val="22"/>
              </w:rPr>
            </w:pPr>
            <w:r>
              <w:rPr>
                <w:rFonts w:ascii="Garamond" w:hAnsi="Garamond"/>
                <w:sz w:val="22"/>
                <w:szCs w:val="22"/>
              </w:rPr>
              <w:t>9.11</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5E317F09" w14:textId="1FC1786B">
            <w:pPr>
              <w:jc w:val="center"/>
              <w:rPr>
                <w:rFonts w:ascii="Garamond" w:hAnsi="Garamond"/>
                <w:sz w:val="22"/>
                <w:szCs w:val="22"/>
              </w:rPr>
            </w:pPr>
            <w:r>
              <w:rPr>
                <w:rFonts w:ascii="Garamond" w:hAnsi="Garamond"/>
                <w:sz w:val="22"/>
                <w:szCs w:val="22"/>
              </w:rPr>
              <w:t>7.10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2BE351EA" w14:textId="30C6680A">
            <w:pPr>
              <w:jc w:val="center"/>
              <w:rPr>
                <w:rFonts w:ascii="Garamond" w:hAnsi="Garamond"/>
                <w:sz w:val="22"/>
                <w:szCs w:val="22"/>
              </w:rPr>
            </w:pPr>
            <w:r>
              <w:rPr>
                <w:rFonts w:ascii="Garamond" w:hAnsi="Garamond"/>
                <w:sz w:val="22"/>
                <w:szCs w:val="22"/>
              </w:rPr>
              <w:t>10.14</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433EA" w:rsidR="003B7DD9" w:rsidP="003B7DD9" w:rsidRDefault="00114A6D" w14:paraId="4ACA4916" w14:textId="4F190BB9">
            <w:pPr>
              <w:jc w:val="center"/>
              <w:rPr>
                <w:rFonts w:ascii="Garamond" w:hAnsi="Garamond"/>
                <w:sz w:val="22"/>
                <w:szCs w:val="22"/>
                <w:highlight w:val="red"/>
              </w:rPr>
            </w:pPr>
            <w:r>
              <w:rPr>
                <w:rFonts w:ascii="Garamond" w:hAnsi="Garamond"/>
                <w:sz w:val="22"/>
                <w:szCs w:val="22"/>
                <w:highlight w:val="red"/>
              </w:rPr>
              <w:t>-1.04</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114A6D" w14:paraId="4D62AAFB" w14:textId="7CACCF03">
            <w:pPr>
              <w:jc w:val="center"/>
              <w:rPr>
                <w:rFonts w:ascii="Garamond" w:hAnsi="Garamond"/>
                <w:sz w:val="22"/>
                <w:szCs w:val="22"/>
              </w:rPr>
            </w:pPr>
            <w:r>
              <w:rPr>
                <w:rFonts w:ascii="Garamond" w:hAnsi="Garamond"/>
                <w:sz w:val="22"/>
                <w:szCs w:val="22"/>
              </w:rPr>
              <w:t>0.00</w:t>
            </w:r>
          </w:p>
        </w:tc>
      </w:tr>
      <w:tr w:rsidRPr="00864BEB" w:rsidR="003B7DD9" w:rsidTr="00DC7B69" w14:paraId="4CB27F9E"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6AE3C2E4" w14:textId="3E642DA6">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color="auto" w:sz="4" w:space="0"/>
              <w:left w:val="single" w:color="auto" w:sz="4" w:space="0"/>
              <w:bottom w:val="single" w:color="auto" w:sz="4" w:space="0"/>
              <w:right w:val="single" w:color="auto" w:sz="4" w:space="0"/>
            </w:tcBorders>
            <w:vAlign w:val="center"/>
          </w:tcPr>
          <w:p w:rsidRPr="00864BEB" w:rsidR="003B7DD9" w:rsidP="003B7DD9" w:rsidRDefault="0021404D" w14:paraId="3EB89A2B" w14:textId="772D8DC4">
            <w:pPr>
              <w:jc w:val="center"/>
              <w:rPr>
                <w:rFonts w:ascii="Garamond" w:hAnsi="Garamond"/>
                <w:sz w:val="22"/>
                <w:szCs w:val="22"/>
              </w:rPr>
            </w:pPr>
            <w:r>
              <w:rPr>
                <w:rFonts w:ascii="Garamond" w:hAnsi="Garamond"/>
                <w:sz w:val="22"/>
                <w:szCs w:val="22"/>
              </w:rPr>
              <w:t>20.464</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4AFF287B" w14:textId="5006406B">
            <w:pPr>
              <w:jc w:val="center"/>
              <w:rPr>
                <w:rFonts w:ascii="Garamond" w:hAnsi="Garamond"/>
                <w:color w:val="000000"/>
                <w:sz w:val="22"/>
                <w:szCs w:val="22"/>
              </w:rPr>
            </w:pPr>
            <w:r>
              <w:rPr>
                <w:rFonts w:ascii="Garamond" w:hAnsi="Garamond"/>
                <w:color w:val="000000"/>
                <w:sz w:val="22"/>
                <w:szCs w:val="22"/>
              </w:rPr>
              <w:t>50.403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57BA4" w:rsidR="003B7DD9" w:rsidP="003B7DD9" w:rsidRDefault="00857BA4" w14:paraId="39C0CDC0" w14:textId="6B0E6448">
            <w:pPr>
              <w:jc w:val="center"/>
              <w:rPr>
                <w:rFonts w:ascii="Garamond" w:hAnsi="Garamond"/>
                <w:color w:val="000000"/>
                <w:sz w:val="22"/>
                <w:szCs w:val="22"/>
                <w:highlight w:val="red"/>
              </w:rPr>
            </w:pPr>
            <w:r w:rsidRPr="00857BA4">
              <w:rPr>
                <w:rFonts w:ascii="Garamond" w:hAnsi="Garamond"/>
                <w:color w:val="000000"/>
                <w:sz w:val="22"/>
                <w:szCs w:val="22"/>
                <w:highlight w:val="red"/>
              </w:rPr>
              <w:t>106.3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57BA4" w:rsidR="003B7DD9" w:rsidP="003B7DD9" w:rsidRDefault="00857BA4" w14:paraId="34A21B23" w14:textId="78638B5E">
            <w:pPr>
              <w:jc w:val="center"/>
              <w:rPr>
                <w:rFonts w:ascii="Garamond" w:hAnsi="Garamond"/>
                <w:color w:val="000000"/>
                <w:sz w:val="22"/>
                <w:szCs w:val="22"/>
                <w:highlight w:val="red"/>
              </w:rPr>
            </w:pPr>
            <w:r w:rsidRPr="00857BA4">
              <w:rPr>
                <w:rFonts w:ascii="Garamond" w:hAnsi="Garamond"/>
                <w:color w:val="000000"/>
                <w:sz w:val="22"/>
                <w:szCs w:val="22"/>
                <w:highlight w:val="red"/>
              </w:rPr>
              <w:t>9.58</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49F7E621" w14:textId="171AEA2D">
            <w:pPr>
              <w:jc w:val="center"/>
              <w:rPr>
                <w:rFonts w:ascii="Garamond" w:hAnsi="Garamond"/>
                <w:color w:val="000000"/>
                <w:sz w:val="22"/>
                <w:szCs w:val="22"/>
              </w:rPr>
            </w:pPr>
            <w:r>
              <w:rPr>
                <w:rFonts w:ascii="Garamond" w:hAnsi="Garamond"/>
                <w:color w:val="000000"/>
                <w:sz w:val="22"/>
                <w:szCs w:val="22"/>
              </w:rPr>
              <w:t>6.92</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464466B7" w14:textId="4B712F6C">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49255571" w14:textId="38CAEBEB">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rsidRPr="00864BEB" w:rsidR="003B7DD9" w:rsidP="003B7DD9" w:rsidRDefault="00857BA4" w14:paraId="384BBD86" w14:textId="5C1EC0B5">
            <w:pPr>
              <w:jc w:val="center"/>
              <w:rPr>
                <w:rFonts w:ascii="Garamond" w:hAnsi="Garamond"/>
                <w:color w:val="000000"/>
                <w:sz w:val="22"/>
                <w:szCs w:val="22"/>
              </w:rPr>
            </w:pPr>
            <w:r>
              <w:rPr>
                <w:rFonts w:ascii="Garamond" w:hAnsi="Garamond"/>
                <w:color w:val="000000"/>
                <w:sz w:val="22"/>
                <w:szCs w:val="22"/>
              </w:rPr>
              <w:t>0.027</w:t>
            </w:r>
          </w:p>
        </w:tc>
      </w:tr>
      <w:tr w:rsidRPr="00864BEB" w:rsidR="003B7DD9" w:rsidTr="00DC7B69" w14:paraId="16A29EBB"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76D6A43D" w14:textId="21760D7B">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color="auto" w:sz="4" w:space="0"/>
              <w:left w:val="single" w:color="auto" w:sz="4" w:space="0"/>
              <w:bottom w:val="single" w:color="auto" w:sz="4" w:space="0"/>
              <w:right w:val="single" w:color="auto" w:sz="4" w:space="0"/>
            </w:tcBorders>
          </w:tcPr>
          <w:p w:rsidRPr="00864BEB" w:rsidR="003B7DD9" w:rsidP="003B7DD9" w:rsidRDefault="0021404D" w14:paraId="2367C22E" w14:textId="0268190E">
            <w:pPr>
              <w:jc w:val="center"/>
              <w:rPr>
                <w:rFonts w:ascii="Garamond" w:hAnsi="Garamond"/>
                <w:sz w:val="22"/>
                <w:szCs w:val="22"/>
              </w:rPr>
            </w:pPr>
            <w:r>
              <w:rPr>
                <w:rFonts w:ascii="Garamond" w:hAnsi="Garamond"/>
                <w:sz w:val="22"/>
                <w:szCs w:val="22"/>
              </w:rPr>
              <w:t>21.098</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5E9128AA" w14:textId="07A5D164">
            <w:pPr>
              <w:jc w:val="center"/>
              <w:rPr>
                <w:rFonts w:ascii="Garamond" w:hAnsi="Garamond"/>
                <w:color w:val="000000"/>
                <w:sz w:val="22"/>
                <w:szCs w:val="22"/>
              </w:rPr>
            </w:pPr>
            <w:r>
              <w:rPr>
                <w:rFonts w:ascii="Garamond" w:hAnsi="Garamond"/>
                <w:color w:val="000000"/>
                <w:sz w:val="22"/>
                <w:szCs w:val="22"/>
              </w:rPr>
              <w:t>49.726</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FE48E9" w:rsidR="003B7DD9" w:rsidP="003B7DD9" w:rsidRDefault="00D352F0" w14:paraId="01D1E651" w14:textId="5EA5453C">
            <w:pPr>
              <w:jc w:val="center"/>
              <w:rPr>
                <w:rFonts w:ascii="Garamond" w:hAnsi="Garamond"/>
                <w:color w:val="000000"/>
                <w:sz w:val="22"/>
                <w:szCs w:val="22"/>
                <w:highlight w:val="red"/>
              </w:rPr>
            </w:pPr>
            <w:r>
              <w:rPr>
                <w:rFonts w:ascii="Garamond" w:hAnsi="Garamond"/>
                <w:color w:val="000000"/>
                <w:sz w:val="22"/>
                <w:szCs w:val="22"/>
                <w:highlight w:val="red"/>
              </w:rPr>
              <w:t>106.7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FE48E9" w:rsidR="003B7DD9" w:rsidP="003B7DD9" w:rsidRDefault="00D352F0" w14:paraId="6C7D5BC2" w14:textId="25CA85D9">
            <w:pPr>
              <w:jc w:val="center"/>
              <w:rPr>
                <w:rFonts w:ascii="Garamond" w:hAnsi="Garamond"/>
                <w:color w:val="000000"/>
                <w:sz w:val="22"/>
                <w:szCs w:val="22"/>
                <w:highlight w:val="red"/>
              </w:rPr>
            </w:pPr>
            <w:r>
              <w:rPr>
                <w:rFonts w:ascii="Garamond" w:hAnsi="Garamond"/>
                <w:color w:val="000000"/>
                <w:sz w:val="22"/>
                <w:szCs w:val="22"/>
                <w:highlight w:val="red"/>
              </w:rPr>
              <w:t>9.47</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2036135F" w14:textId="611B92D3">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5591F1A9" w14:textId="16A7EFF6">
            <w:pPr>
              <w:jc w:val="center"/>
              <w:rPr>
                <w:rFonts w:ascii="Garamond" w:hAnsi="Garamond"/>
                <w:color w:val="000000"/>
                <w:sz w:val="22"/>
                <w:szCs w:val="22"/>
              </w:rPr>
            </w:pPr>
            <w:r>
              <w:rPr>
                <w:rFonts w:ascii="Garamond" w:hAnsi="Garamond"/>
                <w:color w:val="000000"/>
                <w:sz w:val="22"/>
                <w:szCs w:val="22"/>
              </w:rPr>
              <w:t>9.85</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5AF0CB8A" w14:textId="3AE66959">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D352F0" w14:paraId="62BD6398" w14:textId="1D10F0D4">
            <w:pPr>
              <w:jc w:val="center"/>
              <w:rPr>
                <w:rFonts w:ascii="Garamond" w:hAnsi="Garamond"/>
                <w:color w:val="000000"/>
                <w:sz w:val="22"/>
                <w:szCs w:val="22"/>
              </w:rPr>
            </w:pPr>
            <w:r>
              <w:rPr>
                <w:rFonts w:ascii="Garamond" w:hAnsi="Garamond"/>
                <w:color w:val="000000"/>
                <w:sz w:val="22"/>
                <w:szCs w:val="22"/>
              </w:rPr>
              <w:t>0.009</w:t>
            </w:r>
          </w:p>
        </w:tc>
      </w:tr>
      <w:tr w:rsidRPr="00864BEB" w:rsidR="003B7DD9" w:rsidTr="00DC7B69" w14:paraId="4BF0579A"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77B01D9C" w14:textId="2A9F5242">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color="auto" w:sz="4" w:space="0"/>
              <w:left w:val="single" w:color="auto" w:sz="4" w:space="0"/>
              <w:bottom w:val="single" w:color="auto" w:sz="4" w:space="0"/>
              <w:right w:val="single" w:color="auto" w:sz="4" w:space="0"/>
            </w:tcBorders>
          </w:tcPr>
          <w:p w:rsidRPr="00864BEB" w:rsidR="003B7DD9" w:rsidP="003B7DD9" w:rsidRDefault="0021404D" w14:paraId="3A6CD3EC" w14:textId="148A960E">
            <w:pPr>
              <w:jc w:val="center"/>
              <w:rPr>
                <w:rFonts w:ascii="Garamond" w:hAnsi="Garamond"/>
                <w:sz w:val="22"/>
                <w:szCs w:val="22"/>
              </w:rPr>
            </w:pPr>
            <w:r>
              <w:rPr>
                <w:rFonts w:ascii="Garamond" w:hAnsi="Garamond"/>
                <w:sz w:val="22"/>
                <w:szCs w:val="22"/>
              </w:rPr>
              <w:t>21.482</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7C0ACE16" w14:textId="3E3EB4D9">
            <w:pPr>
              <w:jc w:val="center"/>
              <w:rPr>
                <w:rFonts w:ascii="Garamond" w:hAnsi="Garamond"/>
                <w:color w:val="000000"/>
                <w:sz w:val="22"/>
                <w:szCs w:val="22"/>
              </w:rPr>
            </w:pPr>
            <w:r>
              <w:rPr>
                <w:rFonts w:ascii="Garamond" w:hAnsi="Garamond"/>
                <w:color w:val="000000"/>
                <w:sz w:val="22"/>
                <w:szCs w:val="22"/>
              </w:rPr>
              <w:t>50.113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45911B87" w14:textId="2F1D50F6">
            <w:pPr>
              <w:jc w:val="center"/>
              <w:rPr>
                <w:rFonts w:ascii="Garamond" w:hAnsi="Garamond"/>
                <w:color w:val="000000"/>
                <w:sz w:val="22"/>
                <w:szCs w:val="22"/>
              </w:rPr>
            </w:pPr>
            <w:r>
              <w:rPr>
                <w:rFonts w:ascii="Garamond" w:hAnsi="Garamond"/>
                <w:color w:val="000000"/>
                <w:sz w:val="22"/>
                <w:szCs w:val="22"/>
              </w:rPr>
              <w:t>101.0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6AD9D57E" w14:textId="5F0A369A">
            <w:pPr>
              <w:jc w:val="center"/>
              <w:rPr>
                <w:rFonts w:ascii="Garamond" w:hAnsi="Garamond"/>
                <w:color w:val="000000"/>
                <w:sz w:val="22"/>
                <w:szCs w:val="22"/>
              </w:rPr>
            </w:pPr>
            <w:r>
              <w:rPr>
                <w:rFonts w:ascii="Garamond" w:hAnsi="Garamond"/>
                <w:color w:val="000000"/>
                <w:sz w:val="22"/>
                <w:szCs w:val="22"/>
              </w:rPr>
              <w:t>8.88</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41E03F9B" w14:textId="0FD82237">
            <w:pPr>
              <w:jc w:val="center"/>
              <w:rPr>
                <w:rFonts w:ascii="Garamond" w:hAnsi="Garamond"/>
                <w:color w:val="000000"/>
                <w:sz w:val="22"/>
                <w:szCs w:val="22"/>
              </w:rPr>
            </w:pPr>
            <w:r>
              <w:rPr>
                <w:rFonts w:ascii="Garamond" w:hAnsi="Garamond"/>
                <w:color w:val="000000"/>
                <w:sz w:val="22"/>
                <w:szCs w:val="22"/>
              </w:rPr>
              <w:t>6.94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52F4E876" w14:textId="038C4E2E">
            <w:pPr>
              <w:jc w:val="center"/>
              <w:rPr>
                <w:rFonts w:ascii="Garamond" w:hAnsi="Garamond"/>
                <w:color w:val="000000"/>
                <w:sz w:val="22"/>
                <w:szCs w:val="22"/>
              </w:rPr>
            </w:pPr>
            <w:r>
              <w:rPr>
                <w:rFonts w:ascii="Garamond" w:hAnsi="Garamond"/>
                <w:color w:val="000000"/>
                <w:sz w:val="22"/>
                <w:szCs w:val="22"/>
              </w:rPr>
              <w:t>9.84</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EC2A40" w14:paraId="1886D7D4" w14:textId="48A6A76C">
            <w:pPr>
              <w:jc w:val="center"/>
              <w:rPr>
                <w:rFonts w:ascii="Garamond" w:hAnsi="Garamond"/>
                <w:color w:val="000000"/>
                <w:sz w:val="22"/>
                <w:szCs w:val="22"/>
                <w:highlight w:val="red"/>
              </w:rPr>
            </w:pPr>
            <w:r w:rsidRPr="00EC2A40">
              <w:rPr>
                <w:rFonts w:ascii="Garamond" w:hAnsi="Garamond"/>
                <w:color w:val="000000"/>
                <w:sz w:val="22"/>
                <w:szCs w:val="22"/>
              </w:rPr>
              <w:t>0.40</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EC2A40" w14:paraId="08129525" w14:textId="28868BB1">
            <w:pPr>
              <w:jc w:val="center"/>
              <w:rPr>
                <w:rFonts w:ascii="Garamond" w:hAnsi="Garamond"/>
                <w:color w:val="000000"/>
                <w:sz w:val="22"/>
                <w:szCs w:val="22"/>
              </w:rPr>
            </w:pPr>
            <w:r>
              <w:rPr>
                <w:rFonts w:ascii="Garamond" w:hAnsi="Garamond"/>
                <w:color w:val="000000"/>
                <w:sz w:val="22"/>
                <w:szCs w:val="22"/>
              </w:rPr>
              <w:t>-0.007</w:t>
            </w:r>
          </w:p>
        </w:tc>
      </w:tr>
      <w:tr w:rsidRPr="00864BEB" w:rsidR="003B7DD9" w:rsidTr="00DC7B69" w14:paraId="252BF2EA"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A06B63" w14:paraId="5E5D7A66" w14:textId="537C6991">
            <w:pPr>
              <w:jc w:val="center"/>
              <w:rPr>
                <w:rFonts w:ascii="Garamond" w:hAnsi="Garamond"/>
                <w:color w:val="000000"/>
                <w:sz w:val="22"/>
                <w:szCs w:val="22"/>
              </w:rPr>
            </w:pPr>
            <w:r>
              <w:rPr>
                <w:rFonts w:ascii="Garamond" w:hAnsi="Garamond"/>
                <w:color w:val="000000"/>
                <w:sz w:val="22"/>
                <w:szCs w:val="22"/>
              </w:rPr>
              <w:t>06/05/2024</w:t>
            </w:r>
          </w:p>
        </w:tc>
        <w:tc>
          <w:tcPr>
            <w:tcW w:w="840" w:type="dxa"/>
            <w:tcBorders>
              <w:top w:val="single" w:color="auto" w:sz="4" w:space="0"/>
              <w:left w:val="single" w:color="auto" w:sz="4" w:space="0"/>
              <w:bottom w:val="single" w:color="auto" w:sz="4" w:space="0"/>
              <w:right w:val="single" w:color="auto" w:sz="4" w:space="0"/>
            </w:tcBorders>
          </w:tcPr>
          <w:p w:rsidRPr="00864BEB" w:rsidR="003B7DD9" w:rsidP="003B7DD9" w:rsidRDefault="0021404D" w14:paraId="432D7186" w14:textId="2CE4A1D3">
            <w:pPr>
              <w:jc w:val="center"/>
              <w:rPr>
                <w:rFonts w:ascii="Garamond" w:hAnsi="Garamond"/>
                <w:sz w:val="22"/>
                <w:szCs w:val="22"/>
              </w:rPr>
            </w:pPr>
            <w:r>
              <w:rPr>
                <w:rFonts w:ascii="Garamond" w:hAnsi="Garamond"/>
                <w:sz w:val="22"/>
                <w:szCs w:val="22"/>
              </w:rPr>
              <w:t>20.918</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4168ECAF" w14:textId="4292A065">
            <w:pPr>
              <w:jc w:val="center"/>
              <w:rPr>
                <w:rFonts w:ascii="Garamond" w:hAnsi="Garamond"/>
                <w:color w:val="000000"/>
                <w:sz w:val="22"/>
                <w:szCs w:val="22"/>
              </w:rPr>
            </w:pPr>
            <w:r>
              <w:rPr>
                <w:rFonts w:ascii="Garamond" w:hAnsi="Garamond"/>
                <w:color w:val="000000"/>
                <w:sz w:val="22"/>
                <w:szCs w:val="22"/>
              </w:rPr>
              <w:t>49.650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714CC898" w14:textId="50CB6972">
            <w:pPr>
              <w:jc w:val="center"/>
              <w:rPr>
                <w:rFonts w:ascii="Garamond" w:hAnsi="Garamond"/>
                <w:color w:val="000000"/>
                <w:sz w:val="22"/>
                <w:szCs w:val="22"/>
              </w:rPr>
            </w:pPr>
            <w:r>
              <w:rPr>
                <w:rFonts w:ascii="Garamond" w:hAnsi="Garamond"/>
                <w:color w:val="000000"/>
                <w:sz w:val="22"/>
                <w:szCs w:val="22"/>
              </w:rPr>
              <w:t>100.4</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29B852F3" w14:textId="2012C6F1">
            <w:pPr>
              <w:jc w:val="center"/>
              <w:rPr>
                <w:rFonts w:ascii="Garamond" w:hAnsi="Garamond"/>
                <w:color w:val="000000"/>
                <w:sz w:val="22"/>
                <w:szCs w:val="22"/>
              </w:rPr>
            </w:pPr>
            <w:r>
              <w:rPr>
                <w:rFonts w:ascii="Garamond" w:hAnsi="Garamond"/>
                <w:color w:val="000000"/>
                <w:sz w:val="22"/>
                <w:szCs w:val="22"/>
              </w:rPr>
              <w:t>8.93</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1F530521" w14:textId="7B76BC86">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4EF87617" w14:textId="44567586">
            <w:pPr>
              <w:rPr>
                <w:rFonts w:ascii="Garamond" w:hAnsi="Garamond"/>
                <w:color w:val="000000"/>
                <w:sz w:val="22"/>
                <w:szCs w:val="22"/>
              </w:rPr>
            </w:pPr>
            <w:r>
              <w:rPr>
                <w:rFonts w:ascii="Garamond" w:hAnsi="Garamond"/>
                <w:color w:val="000000"/>
                <w:sz w:val="22"/>
                <w:szCs w:val="22"/>
              </w:rPr>
              <w:t>10.19</w:t>
            </w: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2CD7258D" w14:textId="7FB69EFB">
            <w:pPr>
              <w:jc w:val="center"/>
              <w:rPr>
                <w:rFonts w:ascii="Garamond" w:hAnsi="Garamond"/>
                <w:color w:val="000000"/>
                <w:sz w:val="22"/>
                <w:szCs w:val="22"/>
              </w:rPr>
            </w:pPr>
            <w:r>
              <w:rPr>
                <w:rFonts w:ascii="Garamond" w:hAnsi="Garamond"/>
                <w:color w:val="000000"/>
                <w:sz w:val="22"/>
                <w:szCs w:val="22"/>
              </w:rPr>
              <w:t>0.35</w:t>
            </w: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64BEB" w:rsidR="003B7DD9" w:rsidP="003B7DD9" w:rsidRDefault="006559FE" w14:paraId="54C859DA" w14:textId="44EC3957">
            <w:pPr>
              <w:jc w:val="center"/>
              <w:rPr>
                <w:rFonts w:ascii="Garamond" w:hAnsi="Garamond"/>
                <w:color w:val="000000"/>
                <w:sz w:val="22"/>
                <w:szCs w:val="22"/>
              </w:rPr>
            </w:pPr>
            <w:r>
              <w:rPr>
                <w:rFonts w:ascii="Garamond" w:hAnsi="Garamond"/>
                <w:color w:val="000000"/>
                <w:sz w:val="22"/>
                <w:szCs w:val="22"/>
              </w:rPr>
              <w:t>0.056</w:t>
            </w:r>
          </w:p>
        </w:tc>
      </w:tr>
      <w:tr w:rsidR="003B7DD9" w:rsidTr="00DC7B69" w14:paraId="7685B190" w14:textId="77777777">
        <w:trPr>
          <w:trHeight w:val="262"/>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2212B202"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8433EA" w:rsidR="003B7DD9" w:rsidP="003B7DD9" w:rsidRDefault="003B7DD9" w14:paraId="4243B6A4" w14:textId="77777777">
            <w:pPr>
              <w:jc w:val="center"/>
              <w:rPr>
                <w:rFonts w:ascii="Garamond" w:hAnsi="Garamond"/>
                <w:color w:val="000000" w:themeColor="text1"/>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3AC28918"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54123D8D"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5AD03046"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7FD8D667"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3CA6199D" w14:textId="77777777">
            <w:pPr>
              <w:jc w:val="center"/>
              <w:rPr>
                <w:rFonts w:ascii="Garamond" w:hAnsi="Garamond"/>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4B3180F7" w14:textId="77777777">
            <w:pPr>
              <w:jc w:val="center"/>
              <w:rPr>
                <w:rFonts w:ascii="Garamond" w:hAnsi="Garamond"/>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8433EA" w:rsidR="003B7DD9" w:rsidP="003B7DD9" w:rsidRDefault="003B7DD9" w14:paraId="452D50E8" w14:textId="77777777">
            <w:pPr>
              <w:jc w:val="center"/>
              <w:rPr>
                <w:rFonts w:ascii="Garamond" w:hAnsi="Garamond"/>
                <w:color w:val="000000" w:themeColor="text1"/>
                <w:sz w:val="22"/>
                <w:szCs w:val="22"/>
              </w:rPr>
            </w:pPr>
          </w:p>
        </w:tc>
      </w:tr>
      <w:tr w:rsidR="003B7DD9" w:rsidTr="00DC7B69" w14:paraId="716D99AD" w14:textId="77777777">
        <w:trPr>
          <w:trHeight w:val="247"/>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01F9E6FD"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2D2E36" w:rsidR="003B7DD9" w:rsidP="003B7DD9" w:rsidRDefault="003B7DD9" w14:paraId="6B1F2D2F" w14:textId="77777777">
            <w:pPr>
              <w:jc w:val="center"/>
              <w:rPr>
                <w:rFonts w:ascii="Garamond" w:hAnsi="Garamond"/>
                <w:color w:val="000000" w:themeColor="text1"/>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2615438A"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18CCB910"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00E44992"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50E726B4"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4EC497DD" w14:textId="77777777">
            <w:pPr>
              <w:rPr>
                <w:rFonts w:ascii="Garamond" w:hAnsi="Garamond"/>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6702E1BC" w14:textId="77777777">
            <w:pPr>
              <w:jc w:val="center"/>
              <w:rPr>
                <w:rFonts w:ascii="Garamond" w:hAnsi="Garamond"/>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2D2E36" w:rsidR="003B7DD9" w:rsidP="003B7DD9" w:rsidRDefault="003B7DD9" w14:paraId="749ACB13" w14:textId="77777777">
            <w:pPr>
              <w:jc w:val="center"/>
              <w:rPr>
                <w:rFonts w:ascii="Garamond" w:hAnsi="Garamond"/>
                <w:color w:val="000000" w:themeColor="text1"/>
                <w:sz w:val="22"/>
                <w:szCs w:val="22"/>
              </w:rPr>
            </w:pPr>
          </w:p>
        </w:tc>
      </w:tr>
      <w:tr w:rsidR="003B7DD9" w:rsidTr="00DC7B69" w14:paraId="3320559F"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14AD72C4"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C205EE" w:rsidR="003B7DD9" w:rsidP="003B7DD9" w:rsidRDefault="003B7DD9" w14:paraId="5D1898DA" w14:textId="77777777">
            <w:pPr>
              <w:jc w:val="center"/>
              <w:rPr>
                <w:rFonts w:ascii="Garamond" w:hAnsi="Garamond"/>
                <w:color w:val="000000" w:themeColor="text1"/>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13ACC042" w14:textId="77777777">
            <w:pP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65586E61"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0C8F673E"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74786D7E" w14:textId="77777777">
            <w:pPr>
              <w:jc w:val="center"/>
              <w:rPr>
                <w:rFonts w:ascii="Garamond" w:hAnsi="Garamond"/>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4B0D6EE9" w14:textId="77777777">
            <w:pPr>
              <w:jc w:val="center"/>
              <w:rPr>
                <w:rFonts w:ascii="Garamond" w:hAnsi="Garamond"/>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5D64CF76" w14:textId="77777777">
            <w:pPr>
              <w:jc w:val="center"/>
              <w:rPr>
                <w:rFonts w:ascii="Garamond" w:hAnsi="Garamond"/>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C205EE" w:rsidR="003B7DD9" w:rsidP="003B7DD9" w:rsidRDefault="003B7DD9" w14:paraId="7F77D481" w14:textId="77777777">
            <w:pPr>
              <w:jc w:val="center"/>
              <w:rPr>
                <w:rFonts w:ascii="Garamond" w:hAnsi="Garamond"/>
                <w:color w:val="000000" w:themeColor="text1"/>
                <w:sz w:val="22"/>
                <w:szCs w:val="22"/>
              </w:rPr>
            </w:pPr>
          </w:p>
        </w:tc>
      </w:tr>
      <w:tr w:rsidR="003B7DD9" w:rsidTr="00DC7B69" w14:paraId="31CD9B5F"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7A8178DE" w14:textId="77777777">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tcPr>
          <w:p w:rsidRPr="00400E98" w:rsidR="003B7DD9" w:rsidP="003B7DD9" w:rsidRDefault="003B7DD9" w14:paraId="5406E11F" w14:textId="77777777">
            <w:pPr>
              <w:jc w:val="center"/>
              <w:rPr>
                <w:sz w:val="22"/>
                <w:szCs w:val="22"/>
              </w:rP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26F7417F" w14:textId="77777777">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769879CD" w14:textId="77777777">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5285B76A" w14:textId="77777777">
            <w:pP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6EDA46C8" w14:textId="77777777">
            <w:pPr>
              <w:jc w:val="center"/>
              <w:rPr>
                <w:color w:val="000000" w:themeColor="text1"/>
                <w:sz w:val="22"/>
                <w:szCs w:val="22"/>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46DA485D" w14:textId="77777777">
            <w:pPr>
              <w:jc w:val="center"/>
              <w:rPr>
                <w:color w:val="000000" w:themeColor="text1"/>
                <w:sz w:val="22"/>
                <w:szCs w:val="22"/>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3F16EC3B" w14:textId="77777777">
            <w:pPr>
              <w:jc w:val="center"/>
              <w:rPr>
                <w:color w:val="000000" w:themeColor="text1"/>
                <w:sz w:val="22"/>
                <w:szCs w:val="22"/>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Pr="00400E98" w:rsidR="003B7DD9" w:rsidP="003B7DD9" w:rsidRDefault="003B7DD9" w14:paraId="6D71621B" w14:textId="77777777">
            <w:pPr>
              <w:jc w:val="center"/>
              <w:rPr>
                <w:color w:val="000000" w:themeColor="text1"/>
                <w:sz w:val="22"/>
                <w:szCs w:val="22"/>
              </w:rPr>
            </w:pPr>
          </w:p>
        </w:tc>
      </w:tr>
      <w:tr w:rsidR="003B7DD9" w:rsidTr="00DC7B69" w14:paraId="1AB9A8AC"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37CE6534"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3B7DD9" w:rsidP="003B7DD9" w:rsidRDefault="003B7DD9" w14:paraId="040D3FA1"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0B4EBEC3"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66F8E5F3"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759A946F"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463D5B83"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3AEC8DBA"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2005E9F2"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1DECA66F" w14:textId="77777777">
            <w:pPr>
              <w:jc w:val="center"/>
              <w:rPr>
                <w:color w:val="000000" w:themeColor="text1"/>
              </w:rPr>
            </w:pPr>
          </w:p>
        </w:tc>
      </w:tr>
      <w:tr w:rsidR="003B7DD9" w:rsidTr="00DC7B69" w14:paraId="4A04AA51"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5F8898BD"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3B7DD9" w:rsidP="003B7DD9" w:rsidRDefault="003B7DD9" w14:paraId="165864BA"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581CF3C8"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69C1330B"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33D022B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52D0614E"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1F31C83A"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53DB1935"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1762F2AE" w14:textId="77777777">
            <w:pPr>
              <w:jc w:val="center"/>
              <w:rPr>
                <w:color w:val="000000" w:themeColor="text1"/>
              </w:rPr>
            </w:pPr>
          </w:p>
        </w:tc>
      </w:tr>
      <w:tr w:rsidR="003B7DD9" w:rsidTr="00DC7B69" w14:paraId="60C0053E" w14:textId="77777777">
        <w:trPr>
          <w:trHeight w:val="278"/>
        </w:trPr>
        <w:tc>
          <w:tcPr>
            <w:tcW w:w="14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3006CC9A"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tcPr>
          <w:p w:rsidR="003B7DD9" w:rsidP="003B7DD9" w:rsidRDefault="003B7DD9" w14:paraId="0FE40E5C" w14:textId="77777777">
            <w:pPr>
              <w:jc w:val="center"/>
            </w:pPr>
          </w:p>
        </w:tc>
        <w:tc>
          <w:tcPr>
            <w:tcW w:w="112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3B078DCE"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2BD7DC0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132090E6"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63637C4D" w14:textId="77777777">
            <w:pPr>
              <w:jc w:val="center"/>
              <w:rPr>
                <w:color w:val="000000" w:themeColor="text1"/>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7AA49160" w14:textId="77777777">
            <w:pPr>
              <w:jc w:val="center"/>
              <w:rPr>
                <w:color w:val="000000" w:themeColor="text1"/>
              </w:rPr>
            </w:pPr>
          </w:p>
        </w:tc>
        <w:tc>
          <w:tcPr>
            <w:tcW w:w="1214"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166A164D" w14:textId="77777777">
            <w:pPr>
              <w:jc w:val="center"/>
              <w:rPr>
                <w:color w:val="000000" w:themeColor="text1"/>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bottom"/>
          </w:tcPr>
          <w:p w:rsidR="003B7DD9" w:rsidP="003B7DD9" w:rsidRDefault="003B7DD9" w14:paraId="7EE6365A" w14:textId="77777777">
            <w:pPr>
              <w:jc w:val="center"/>
              <w:rPr>
                <w:color w:val="000000" w:themeColor="text1"/>
              </w:rPr>
            </w:pPr>
          </w:p>
        </w:tc>
      </w:tr>
    </w:tbl>
    <w:p w:rsidR="00AF02A0" w:rsidP="00AF02A0" w:rsidRDefault="00AF02A0" w14:paraId="419600C0" w14:textId="7777777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rsidR="00AF02A0" w:rsidP="00AF02A0" w:rsidRDefault="00AF02A0" w14:paraId="32A7AECD" w14:textId="77777777">
      <w:pPr>
        <w:pStyle w:val="HTMLPreformatted"/>
        <w:rPr>
          <w:rFonts w:ascii="Garamond" w:hAnsi="Garamond" w:cs="Times New Roman"/>
          <w:bCs/>
          <w:sz w:val="22"/>
          <w:szCs w:val="22"/>
        </w:rPr>
      </w:pPr>
    </w:p>
    <w:p w:rsidR="00AF02A0" w:rsidP="00AF02A0" w:rsidRDefault="00AF02A0" w14:paraId="65E9BB46" w14:textId="77777777">
      <w:pPr>
        <w:pStyle w:val="HTMLPreformatted"/>
        <w:rPr>
          <w:rFonts w:ascii="Garamond" w:hAnsi="Garamond" w:cs="Times New Roman"/>
          <w:bCs/>
          <w:sz w:val="22"/>
          <w:szCs w:val="22"/>
        </w:rPr>
      </w:pPr>
    </w:p>
    <w:p w:rsidRPr="003F3A20" w:rsidR="00AF02A0" w:rsidP="00AF02A0" w:rsidRDefault="00AF02A0" w14:paraId="52C24D3C" w14:textId="77777777">
      <w:pPr>
        <w:pStyle w:val="HTMLPreformatted"/>
        <w:rPr>
          <w:rFonts w:ascii="Garamond" w:hAnsi="Garamond" w:cs="Times New Roman"/>
          <w:bCs/>
          <w:sz w:val="22"/>
          <w:szCs w:val="22"/>
        </w:rPr>
      </w:pPr>
    </w:p>
    <w:p w:rsidR="00AF02A0" w:rsidP="009051A7" w:rsidRDefault="00AF02A0" w14:paraId="6EC7F018" w14:textId="77777777">
      <w:pPr>
        <w:pStyle w:val="HTMLPreformatted"/>
        <w:rPr>
          <w:rFonts w:ascii="Garamond" w:hAnsi="Garamond" w:cs="Times New Roman"/>
          <w:bCs/>
          <w:sz w:val="22"/>
          <w:szCs w:val="22"/>
        </w:rPr>
      </w:pPr>
    </w:p>
    <w:p w:rsidR="009051A7" w:rsidP="00740297" w:rsidRDefault="009051A7" w14:paraId="1FB68AD2" w14:textId="3B437E2F">
      <w:pPr>
        <w:pStyle w:val="HTMLPreformatted"/>
        <w:rPr>
          <w:rFonts w:ascii="Garamond" w:hAnsi="Garamond" w:cs="Times New Roman"/>
          <w:bCs/>
          <w:sz w:val="22"/>
          <w:szCs w:val="22"/>
        </w:rPr>
      </w:pPr>
    </w:p>
    <w:p w:rsidR="009051A7" w:rsidP="00740297" w:rsidRDefault="009051A7" w14:paraId="274C926A" w14:textId="77777777">
      <w:pPr>
        <w:pStyle w:val="HTMLPreformatted"/>
        <w:rPr>
          <w:rFonts w:ascii="Garamond" w:hAnsi="Garamond" w:cs="Times New Roman"/>
          <w:bCs/>
          <w:sz w:val="22"/>
          <w:szCs w:val="22"/>
        </w:rPr>
      </w:pPr>
    </w:p>
    <w:p w:rsidRPr="003F3A20" w:rsidR="00B70565" w:rsidP="00B70565" w:rsidRDefault="00B70565" w14:paraId="5C2AAABF" w14:textId="77777777">
      <w:pPr>
        <w:pStyle w:val="HTMLPreformatted"/>
        <w:rPr>
          <w:rFonts w:ascii="Garamond" w:hAnsi="Garamond" w:cs="Times New Roman"/>
          <w:bCs/>
          <w:sz w:val="22"/>
          <w:szCs w:val="22"/>
        </w:rPr>
      </w:pPr>
    </w:p>
    <w:p w:rsidRPr="00346C70" w:rsidR="00B70565" w:rsidP="00F06367" w:rsidRDefault="00B70565" w14:paraId="6BE53CDF" w14:textId="77777777">
      <w:pPr>
        <w:numPr>
          <w:ilvl w:val="0"/>
          <w:numId w:val="1"/>
        </w:numPr>
        <w:ind w:left="360"/>
        <w:rPr>
          <w:rFonts w:ascii="Garamond" w:hAnsi="Garamond"/>
          <w:b/>
          <w:sz w:val="22"/>
          <w:szCs w:val="22"/>
        </w:rPr>
      </w:pPr>
      <w:r w:rsidRPr="00346C70">
        <w:rPr>
          <w:rFonts w:ascii="Garamond" w:hAnsi="Garamond"/>
          <w:b/>
          <w:sz w:val="22"/>
          <w:szCs w:val="22"/>
        </w:rPr>
        <w:t>Other remarks/notes:</w:t>
      </w:r>
    </w:p>
    <w:p w:rsidRPr="00814707" w:rsidR="00B70565" w:rsidP="00B70565" w:rsidRDefault="00B70565" w14:paraId="545D2EE5" w14:textId="77777777">
      <w:pPr>
        <w:rPr>
          <w:rFonts w:ascii="Garamond" w:hAnsi="Garamond"/>
          <w:b/>
          <w:sz w:val="22"/>
          <w:szCs w:val="22"/>
        </w:rPr>
      </w:pPr>
    </w:p>
    <w:p w:rsidRPr="00814707" w:rsidR="00B70565" w:rsidP="00B70565" w:rsidRDefault="00B70565" w14:paraId="15DCF903" w14:textId="77777777">
      <w:pPr>
        <w:ind w:right="900"/>
        <w:jc w:val="both"/>
        <w:rPr>
          <w:rFonts w:ascii="Garamond" w:hAnsi="Garamond"/>
          <w:b/>
          <w:sz w:val="22"/>
          <w:szCs w:val="22"/>
        </w:rPr>
      </w:pPr>
      <w:r w:rsidRPr="00814707">
        <w:rPr>
          <w:rFonts w:ascii="Garamond" w:hAnsi="Garamond"/>
          <w:b/>
          <w:sz w:val="22"/>
          <w:szCs w:val="22"/>
        </w:rPr>
        <w:t>Missing Data</w:t>
      </w:r>
    </w:p>
    <w:p w:rsidRPr="00814707" w:rsidR="00B70565" w:rsidP="00B70565" w:rsidRDefault="00B70565" w14:paraId="59499831" w14:textId="77777777">
      <w:pPr>
        <w:ind w:left="540" w:right="900"/>
        <w:jc w:val="both"/>
        <w:rPr>
          <w:rFonts w:ascii="Garamond" w:hAnsi="Garamond"/>
          <w:sz w:val="22"/>
          <w:szCs w:val="22"/>
        </w:rPr>
      </w:pPr>
    </w:p>
    <w:p w:rsidR="00B70565" w:rsidP="00B70565" w:rsidRDefault="00B70565" w14:paraId="7760812A" w14:textId="77777777">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B70565" w:rsidP="00B70565" w:rsidRDefault="00B70565" w14:paraId="4C4821A4" w14:textId="77777777">
      <w:pPr>
        <w:rPr>
          <w:rFonts w:ascii="Garamond" w:hAnsi="Garamond"/>
          <w:sz w:val="22"/>
          <w:szCs w:val="22"/>
        </w:rPr>
      </w:pPr>
    </w:p>
    <w:p w:rsidRPr="00814707" w:rsidR="00B70565" w:rsidP="00B70565" w:rsidRDefault="00B70565" w14:paraId="063F7450" w14:textId="77777777">
      <w:pPr>
        <w:ind w:left="360" w:hanging="360"/>
        <w:rPr>
          <w:rFonts w:ascii="Garamond" w:hAnsi="Garamond"/>
          <w:b/>
          <w:sz w:val="22"/>
          <w:szCs w:val="22"/>
        </w:rPr>
      </w:pPr>
      <w:r w:rsidRPr="00814707">
        <w:rPr>
          <w:rFonts w:ascii="Garamond" w:hAnsi="Garamond"/>
          <w:b/>
          <w:sz w:val="22"/>
          <w:szCs w:val="22"/>
        </w:rPr>
        <w:t xml:space="preserve">Rejected Data:  </w:t>
      </w:r>
    </w:p>
    <w:p w:rsidRPr="00814707" w:rsidR="00B70565" w:rsidP="00B70565" w:rsidRDefault="00B70565" w14:paraId="4B5DCB79" w14:textId="77777777">
      <w:pPr>
        <w:ind w:hanging="360"/>
        <w:rPr>
          <w:rFonts w:ascii="Garamond" w:hAnsi="Garamond"/>
          <w:sz w:val="22"/>
          <w:szCs w:val="22"/>
        </w:rPr>
      </w:pPr>
      <w:r w:rsidRPr="00814707">
        <w:rPr>
          <w:rFonts w:ascii="Garamond" w:hAnsi="Garamond"/>
          <w:sz w:val="22"/>
          <w:szCs w:val="22"/>
        </w:rPr>
        <w:tab/>
      </w:r>
    </w:p>
    <w:p w:rsidRPr="00814707" w:rsidR="00B70565" w:rsidP="00B70565" w:rsidRDefault="00B70565" w14:paraId="6853B373" w14:textId="77777777">
      <w:pPr>
        <w:ind w:hanging="360"/>
        <w:rPr>
          <w:rFonts w:ascii="Garamond" w:hAnsi="Garamond"/>
          <w:sz w:val="22"/>
          <w:szCs w:val="22"/>
        </w:rPr>
      </w:pPr>
      <w:r w:rsidRPr="00814707">
        <w:rPr>
          <w:rFonts w:ascii="Garamond" w:hAnsi="Garamond"/>
          <w:sz w:val="22"/>
          <w:szCs w:val="22"/>
        </w:rPr>
        <w:tab/>
      </w:r>
      <w:r w:rsidRPr="00814707">
        <w:rPr>
          <w:rFonts w:ascii="Garamond" w:hAnsi="Garamond"/>
          <w:sz w:val="22"/>
          <w:szCs w:val="22"/>
        </w:rPr>
        <w:t>Obvious outliers, data associated with probe malfunction, and/or calibration (both pre and post) problems are rejected as specified below.  For more details about rejected data, contact the Principal Investigator.</w:t>
      </w:r>
    </w:p>
    <w:p w:rsidRPr="00814707" w:rsidR="00B70565" w:rsidP="00B70565" w:rsidRDefault="00B70565" w14:paraId="6E184274" w14:textId="77777777">
      <w:pPr>
        <w:ind w:left="540"/>
        <w:rPr>
          <w:rFonts w:ascii="Garamond" w:hAnsi="Garamond"/>
          <w:sz w:val="22"/>
          <w:szCs w:val="22"/>
        </w:rPr>
      </w:pPr>
    </w:p>
    <w:p w:rsidRPr="00814707" w:rsidR="00B70565" w:rsidP="00B70565" w:rsidRDefault="00B70565" w14:paraId="33BA49C3" w14:textId="77777777">
      <w:pPr>
        <w:ind w:left="-360"/>
        <w:rPr>
          <w:rFonts w:ascii="Garamond" w:hAnsi="Garamond"/>
          <w:b/>
          <w:sz w:val="22"/>
          <w:szCs w:val="22"/>
        </w:rPr>
      </w:pPr>
      <w:r w:rsidRPr="00814707">
        <w:rPr>
          <w:rFonts w:ascii="Garamond" w:hAnsi="Garamond"/>
          <w:b/>
          <w:sz w:val="22"/>
          <w:szCs w:val="22"/>
        </w:rPr>
        <w:tab/>
      </w:r>
      <w:r w:rsidRPr="00814707">
        <w:rPr>
          <w:rFonts w:ascii="Garamond" w:hAnsi="Garamond"/>
          <w:b/>
          <w:sz w:val="22"/>
          <w:szCs w:val="22"/>
        </w:rPr>
        <w:t>See Metadata “CSM” “GSM” Notes/Comments from Data Files</w:t>
      </w:r>
    </w:p>
    <w:p w:rsidRPr="00814707" w:rsidR="00B70565" w:rsidP="00B70565" w:rsidRDefault="00B70565" w14:paraId="0CAC8DCB" w14:textId="77777777">
      <w:pPr>
        <w:rPr>
          <w:rFonts w:ascii="Garamond" w:hAnsi="Garamond"/>
          <w:b/>
          <w:sz w:val="22"/>
          <w:szCs w:val="22"/>
        </w:rPr>
      </w:pPr>
    </w:p>
    <w:p w:rsidRPr="00814707" w:rsidR="00B70565" w:rsidP="00B70565" w:rsidRDefault="00B70565" w14:paraId="52C850F4" w14:textId="77777777">
      <w:pPr>
        <w:rPr>
          <w:rFonts w:ascii="Garamond" w:hAnsi="Garamond"/>
          <w:b/>
          <w:sz w:val="22"/>
          <w:szCs w:val="22"/>
        </w:rPr>
      </w:pPr>
      <w:r w:rsidRPr="00814707">
        <w:rPr>
          <w:rFonts w:ascii="Garamond" w:hAnsi="Garamond"/>
          <w:b/>
          <w:sz w:val="22"/>
          <w:szCs w:val="22"/>
        </w:rPr>
        <w:t>Anomalous/Suspect data:</w:t>
      </w:r>
    </w:p>
    <w:p w:rsidRPr="00814707" w:rsidR="00B70565" w:rsidP="00B70565" w:rsidRDefault="00B70565" w14:paraId="69D680EC" w14:textId="77777777">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Pr="00814707" w:rsidR="00B70565" w:rsidP="00B70565" w:rsidRDefault="00B70565" w14:paraId="651CC73B" w14:textId="77777777">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Pr="00814707" w:rsidR="00B70565" w:rsidP="00B70565" w:rsidRDefault="00B70565" w14:paraId="1C14190C" w14:textId="77777777">
      <w:pPr>
        <w:rPr>
          <w:rFonts w:ascii="Garamond" w:hAnsi="Garamond"/>
          <w:sz w:val="22"/>
          <w:szCs w:val="22"/>
        </w:rPr>
      </w:pPr>
    </w:p>
    <w:p w:rsidRPr="00814707" w:rsidR="00FB480C" w:rsidP="00FB480C" w:rsidRDefault="00B70565" w14:paraId="6E5C79A8" w14:textId="77777777">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Pr="00FB480C" w:rsid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Pr="00814707" w:rsidR="00FB480C">
        <w:rPr>
          <w:rFonts w:ascii="Garamond" w:hAnsi="Garamond"/>
          <w:sz w:val="22"/>
          <w:szCs w:val="22"/>
        </w:rPr>
        <w:t xml:space="preserve"> They have been left in the </w:t>
      </w:r>
      <w:r w:rsidR="00FB480C">
        <w:rPr>
          <w:rFonts w:ascii="Garamond" w:hAnsi="Garamond"/>
          <w:sz w:val="22"/>
          <w:szCs w:val="22"/>
        </w:rPr>
        <w:t xml:space="preserve">monthly tab </w:t>
      </w:r>
      <w:r w:rsidRPr="00814707" w:rsidR="00FB480C">
        <w:rPr>
          <w:rFonts w:ascii="Garamond" w:hAnsi="Garamond"/>
          <w:sz w:val="22"/>
          <w:szCs w:val="22"/>
        </w:rPr>
        <w:t xml:space="preserve">database to provide users with a complete dataset and to allow true visual representation of the data in graphs. </w:t>
      </w:r>
    </w:p>
    <w:p w:rsidRPr="00814707" w:rsidR="00B70565" w:rsidP="00B70565" w:rsidRDefault="00B70565" w14:paraId="229E23DA" w14:textId="77777777">
      <w:pPr>
        <w:pStyle w:val="PlainText"/>
        <w:spacing w:before="0" w:beforeAutospacing="0" w:after="0" w:afterAutospacing="0"/>
        <w:rPr>
          <w:rFonts w:ascii="Garamond" w:hAnsi="Garamond"/>
          <w:sz w:val="22"/>
          <w:szCs w:val="22"/>
        </w:rPr>
      </w:pPr>
    </w:p>
    <w:p w:rsidR="00B70565" w:rsidP="00B70565" w:rsidRDefault="00B70565" w14:paraId="27D226D5" w14:textId="2C214931">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rsidR="14067620" w:rsidP="14067620" w:rsidRDefault="14067620" w14:paraId="7F57EAEC" w14:textId="7A3A5D79">
      <w:pPr>
        <w:rPr>
          <w:rFonts w:ascii="Garamond" w:hAnsi="Garamond"/>
          <w:b/>
          <w:bCs/>
          <w:sz w:val="22"/>
          <w:szCs w:val="22"/>
        </w:rPr>
      </w:pPr>
    </w:p>
    <w:p w:rsidR="15F16BF6" w:rsidP="14067620" w:rsidRDefault="15F16BF6" w14:paraId="22B19EBA" w14:textId="0536D904">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rsidR="14067620" w:rsidP="14067620" w:rsidRDefault="14067620" w14:paraId="70089C36" w14:textId="7D517AD6">
      <w:pPr>
        <w:rPr>
          <w:rFonts w:ascii="Garamond" w:hAnsi="Garamond"/>
          <w:sz w:val="22"/>
          <w:szCs w:val="22"/>
        </w:rPr>
      </w:pPr>
    </w:p>
    <w:p w:rsidR="00FC7037" w:rsidP="00B70565" w:rsidRDefault="004B0D57" w14:paraId="1401AB8E" w14:textId="2AF28D54">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suspect when they do not affect other parameters. In cases where other related parameters are impacted, the Conductivity and its associated parameters (Salt, DO mg/L, and Depth) are rejected.</w:t>
      </w:r>
      <w:r w:rsidRPr="00487D25">
        <w:rPr>
          <w:rStyle w:val="normaltextrun"/>
        </w:rPr>
        <w:t> </w:t>
      </w:r>
    </w:p>
    <w:p w:rsidRPr="00487D25" w:rsidR="00487D25" w:rsidP="00B70565" w:rsidRDefault="00487D25" w14:paraId="1DF962DB" w14:textId="77777777">
      <w:pPr>
        <w:rPr>
          <w:rStyle w:val="normaltextrun"/>
          <w:color w:val="000000"/>
          <w:shd w:val="clear" w:color="auto" w:fill="FFFFFF"/>
        </w:rPr>
      </w:pPr>
    </w:p>
    <w:p w:rsidR="00FC7037" w:rsidP="00B70565" w:rsidRDefault="00FC7037" w14:paraId="06AACFD3" w14:textId="1A0A7DC7">
      <w:pPr>
        <w:rPr>
          <w:rFonts w:ascii="Garamond" w:hAnsi="Garamond"/>
          <w:b/>
          <w:bCs/>
          <w:sz w:val="22"/>
          <w:szCs w:val="22"/>
        </w:rPr>
      </w:pPr>
      <w:r w:rsidRPr="00487D25">
        <w:rPr>
          <w:rFonts w:ascii="Garamond" w:hAnsi="Garamond"/>
          <w:b/>
          <w:bCs/>
          <w:sz w:val="22"/>
          <w:szCs w:val="22"/>
        </w:rPr>
        <w:t>MP1A</w:t>
      </w:r>
    </w:p>
    <w:p w:rsidRPr="008C1F86" w:rsidR="00F06367" w:rsidP="00B70565" w:rsidRDefault="00F06367" w14:paraId="711816F1" w14:textId="5FFCC88A">
      <w:pPr>
        <w:rPr>
          <w:b/>
          <w:bCs/>
        </w:rPr>
      </w:pPr>
      <w:r w:rsidRPr="008C1F86">
        <w:rPr>
          <w:b/>
          <w:bCs/>
        </w:rPr>
        <w:t>January</w:t>
      </w:r>
      <w:r w:rsidR="006978AD">
        <w:rPr>
          <w:b/>
          <w:bCs/>
        </w:rPr>
        <w:t xml:space="preserve">: </w:t>
      </w:r>
      <w:r w:rsidRPr="008C1F86">
        <w:rPr>
          <w:b/>
          <w:bCs/>
        </w:rPr>
        <w:t>01/01/2024-01/10/2024</w:t>
      </w:r>
    </w:p>
    <w:p w:rsidRPr="008C1F86" w:rsidR="00F06367" w:rsidP="00F06367" w:rsidRDefault="00F06367" w14:paraId="0AE2F4F3" w14:textId="5B3D7FFF">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rsidRPr="008C1F86" w:rsidR="00F06367" w:rsidP="00F06367" w:rsidRDefault="00F06367" w14:paraId="52B8BF79" w14:textId="77777777">
      <w:pPr>
        <w:pStyle w:val="ListParagraph"/>
        <w:ind w:left="360"/>
        <w:rPr>
          <w:rStyle w:val="normaltextrun"/>
          <w:color w:val="000000"/>
          <w:shd w:val="clear" w:color="auto" w:fill="FFFFFF"/>
        </w:rPr>
      </w:pPr>
    </w:p>
    <w:p w:rsidRPr="008C1F86" w:rsidR="00A14F8D" w:rsidP="00A14F8D" w:rsidRDefault="00A14F8D" w14:paraId="45CD781D" w14:textId="7BBCE7F0">
      <w:pPr>
        <w:rPr>
          <w:b/>
          <w:bCs/>
        </w:rPr>
      </w:pPr>
      <w:r w:rsidRPr="008C1F86">
        <w:rPr>
          <w:b/>
          <w:bCs/>
        </w:rPr>
        <w:t>January: 01/</w:t>
      </w:r>
      <w:r w:rsidRPr="008C1F86" w:rsidR="00F06367">
        <w:rPr>
          <w:b/>
          <w:bCs/>
        </w:rPr>
        <w:t>10</w:t>
      </w:r>
      <w:r w:rsidRPr="008C1F86">
        <w:rPr>
          <w:b/>
          <w:bCs/>
        </w:rPr>
        <w:t>/2024-0</w:t>
      </w:r>
      <w:r w:rsidRPr="008C1F86" w:rsidR="00F06367">
        <w:rPr>
          <w:b/>
          <w:bCs/>
        </w:rPr>
        <w:t>2</w:t>
      </w:r>
      <w:r w:rsidRPr="008C1F86">
        <w:rPr>
          <w:b/>
          <w:bCs/>
        </w:rPr>
        <w:t>/</w:t>
      </w:r>
      <w:r w:rsidRPr="008C1F86" w:rsidR="00F06367">
        <w:rPr>
          <w:b/>
          <w:bCs/>
        </w:rPr>
        <w:t>13</w:t>
      </w:r>
      <w:r w:rsidRPr="008C1F86">
        <w:rPr>
          <w:b/>
          <w:bCs/>
        </w:rPr>
        <w:t>/</w:t>
      </w:r>
      <w:r w:rsidRPr="008C1F86" w:rsidR="00155A75">
        <w:rPr>
          <w:b/>
          <w:bCs/>
        </w:rPr>
        <w:t>20</w:t>
      </w:r>
      <w:r w:rsidRPr="008C1F86">
        <w:rPr>
          <w:b/>
          <w:bCs/>
        </w:rPr>
        <w:t>24</w:t>
      </w:r>
    </w:p>
    <w:p w:rsidR="003A462E" w:rsidP="003A462E" w:rsidRDefault="00A14F8D" w14:paraId="681511EB" w14:textId="4A92EB7D">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r w:rsidRPr="008C1F86" w:rsidR="00155A75">
        <w:rPr>
          <w:rStyle w:val="normaltextrun"/>
          <w:color w:val="000000"/>
          <w:shd w:val="clear" w:color="auto" w:fill="FFFFFF"/>
        </w:rPr>
        <w:t>Last deployment at this station was 09/13/2022.</w:t>
      </w:r>
    </w:p>
    <w:p w:rsidRPr="008C1F86" w:rsidR="008C1F86" w:rsidP="008C1F86" w:rsidRDefault="008C1F86" w14:paraId="36A417AB" w14:textId="77777777">
      <w:pPr>
        <w:pStyle w:val="ListParagraph"/>
        <w:ind w:left="360"/>
        <w:rPr>
          <w:rStyle w:val="normaltextrun"/>
          <w:color w:val="000000"/>
          <w:shd w:val="clear" w:color="auto" w:fill="FFFFFF"/>
        </w:rPr>
      </w:pPr>
    </w:p>
    <w:p w:rsidRPr="008C1F86" w:rsidR="00957C39" w:rsidP="00957C39" w:rsidRDefault="00957C39" w14:paraId="5041F0E2" w14:textId="0CC2E0AD">
      <w:pPr>
        <w:rPr>
          <w:rStyle w:val="normaltextrun"/>
          <w:b/>
          <w:bCs/>
          <w:color w:val="000000"/>
          <w:shd w:val="clear" w:color="auto" w:fill="FFFFFF"/>
        </w:rPr>
      </w:pPr>
      <w:r w:rsidRPr="008C1F86">
        <w:rPr>
          <w:rStyle w:val="normaltextrun"/>
          <w:b/>
          <w:bCs/>
          <w:color w:val="000000"/>
          <w:shd w:val="clear" w:color="auto" w:fill="FFFFFF"/>
        </w:rPr>
        <w:t>February: 02/13/2024-03/12/2024</w:t>
      </w:r>
    </w:p>
    <w:p w:rsidRPr="008C1F86" w:rsidR="00957C39" w:rsidP="00957C39" w:rsidRDefault="00957C39" w14:paraId="243FC740" w14:textId="64A2232A">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rsidRPr="008C1F86" w:rsidR="008C1F86" w:rsidP="008C1F86" w:rsidRDefault="008C1F86" w14:paraId="6174643D" w14:textId="77777777">
      <w:pPr>
        <w:pStyle w:val="ListParagraph"/>
        <w:ind w:left="360"/>
        <w:rPr>
          <w:rStyle w:val="normaltextrun"/>
          <w:b/>
          <w:bCs/>
          <w:color w:val="000000"/>
          <w:shd w:val="clear" w:color="auto" w:fill="FFFFFF"/>
        </w:rPr>
      </w:pPr>
    </w:p>
    <w:p w:rsidRPr="008C1F86" w:rsidR="00935F0F" w:rsidP="00935F0F" w:rsidRDefault="00935F0F" w14:paraId="3E9A039A" w14:textId="4E8B2C93">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rsidRPr="00A9461B" w:rsidR="00935F0F" w:rsidP="00935F0F" w:rsidRDefault="00935F0F" w14:paraId="4EAF2CA1" w14:textId="2A54A35D">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rsidR="00A9461B" w:rsidP="00A9461B" w:rsidRDefault="00A9461B" w14:paraId="32C096E9" w14:textId="3E89F31E">
      <w:pPr>
        <w:rPr>
          <w:rStyle w:val="normaltextrun"/>
          <w:b/>
          <w:bCs/>
          <w:color w:val="000000"/>
          <w:shd w:val="clear" w:color="auto" w:fill="FFFFFF"/>
        </w:rPr>
      </w:pPr>
    </w:p>
    <w:p w:rsidR="00A9461B" w:rsidP="00A9461B" w:rsidRDefault="00A9461B" w14:paraId="41F54D14" w14:textId="03FAD24D">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rsidRPr="00A5055F" w:rsidR="00A9461B" w:rsidP="00A9461B" w:rsidRDefault="00A9461B" w14:paraId="2FAD0735" w14:textId="69284028">
      <w:pPr>
        <w:pStyle w:val="ListParagraph"/>
        <w:numPr>
          <w:ilvl w:val="0"/>
          <w:numId w:val="6"/>
        </w:numPr>
        <w:rPr>
          <w:rStyle w:val="normaltextrun"/>
          <w:b/>
          <w:bCs/>
          <w:color w:val="000000"/>
          <w:shd w:val="clear" w:color="auto" w:fill="FFFFFF"/>
        </w:rPr>
      </w:pPr>
      <w:bookmarkStart w:name="_Hlk166760220" w:id="5"/>
      <w:r>
        <w:rPr>
          <w:rStyle w:val="normaltextrun"/>
          <w:color w:val="000000"/>
          <w:shd w:val="clear" w:color="auto" w:fill="FFFFFF"/>
        </w:rPr>
        <w:t>No</w:t>
      </w:r>
      <w:r w:rsidR="001510B3">
        <w:rPr>
          <w:rStyle w:val="normaltextrun"/>
          <w:color w:val="000000"/>
          <w:shd w:val="clear" w:color="auto" w:fill="FFFFFF"/>
        </w:rPr>
        <w:t xml:space="preserve"> chlorophyll or nutrient samples taken during retrieval. DEP lab closed due to storm damage. Red tide samples taken for FWRI. </w:t>
      </w:r>
      <w:r>
        <w:rPr>
          <w:rStyle w:val="normaltextrun"/>
          <w:color w:val="000000"/>
          <w:shd w:val="clear" w:color="auto" w:fill="FFFFFF"/>
        </w:rPr>
        <w:t xml:space="preserve"> </w:t>
      </w:r>
    </w:p>
    <w:p w:rsidR="00A5055F" w:rsidP="00A5055F" w:rsidRDefault="00A5055F" w14:paraId="555FF656" w14:textId="7ACE0EBC">
      <w:pPr>
        <w:rPr>
          <w:rStyle w:val="normaltextrun"/>
          <w:b/>
          <w:bCs/>
          <w:color w:val="000000"/>
          <w:shd w:val="clear" w:color="auto" w:fill="FFFFFF"/>
        </w:rPr>
      </w:pPr>
    </w:p>
    <w:p w:rsidR="00A5055F" w:rsidP="00A5055F" w:rsidRDefault="00A5055F" w14:paraId="14C46E5A" w14:textId="74257FF1">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rsidRPr="006E550B" w:rsidR="00A5055F" w:rsidP="2D168BF8" w:rsidRDefault="00A5055F" w14:paraId="40743E9B" w14:textId="67CD0BFE">
      <w:pPr>
        <w:pStyle w:val="ListParagraph"/>
        <w:numPr>
          <w:ilvl w:val="0"/>
          <w:numId w:val="6"/>
        </w:numPr>
        <w:rPr>
          <w:ins w:author="Lee, Jessica" w:date="2024-08-15T14:28:03.971Z" w16du:dateUtc="2024-08-15T14:28:03.971Z" w:id="2054044740"/>
          <w:rStyle w:val="normaltextrun"/>
          <w:color w:val="000000"/>
          <w:shd w:val="clear" w:color="auto" w:fill="FFFFFF"/>
        </w:rPr>
      </w:pPr>
      <w:bookmarkStart w:name="_Hlk169685732" w:id="6"/>
      <w:r w:rsidR="00A5055F">
        <w:rPr>
          <w:rStyle w:val="normaltextrun"/>
          <w:color w:val="000000"/>
          <w:shd w:val="clear" w:color="auto" w:fill="FFFFFF"/>
        </w:rPr>
        <w:t>Turbidity post-calibration reading low in new batch of YSI 124 FNU standard. Lot #24B24009095.</w:t>
      </w:r>
      <w:r w:rsidR="007D295F">
        <w:rPr>
          <w:rStyle w:val="normaltextrun"/>
          <w:color w:val="000000"/>
          <w:shd w:val="clear" w:color="auto" w:fill="FFFFFF"/>
        </w:rPr>
        <w:t xml:space="preserve"> Turbidity passed in zero standard and appears to fit conditions.</w:t>
      </w:r>
    </w:p>
    <w:p w:rsidRPr="006E550B" w:rsidR="00A5055F" w:rsidP="2D168BF8" w:rsidRDefault="00A5055F" w14:paraId="5863C82A" w14:textId="480A8AA7">
      <w:pPr>
        <w:pStyle w:val="ListParagraph"/>
        <w:numPr>
          <w:ilvl w:val="0"/>
          <w:numId w:val="6"/>
        </w:numPr>
        <w:rPr>
          <w:rStyle w:val="normaltextrun"/>
          <w:color w:val="000000"/>
          <w:shd w:val="clear" w:color="auto" w:fill="FFFFFF"/>
        </w:rPr>
      </w:pPr>
      <w:ins w:author="Lee, Jessica" w:date="2024-08-15T14:28:49.765Z" w:id="1759428222">
        <w:r w:rsidRPr="1EFDEC34" w:rsidR="02DB6777">
          <w:rPr>
            <w:rStyle w:val="normaltextrun"/>
            <w:color w:val="000000" w:themeColor="text1" w:themeTint="FF" w:themeShade="FF"/>
          </w:rPr>
          <w:t xml:space="preserve">Reject all data 05/14/2024 10:15. Data collected at wrong depth, </w:t>
        </w:r>
        <w:r w:rsidRPr="1EFDEC34" w:rsidR="02DB6777">
          <w:rPr>
            <w:rStyle w:val="normaltextrun"/>
            <w:color w:val="000000" w:themeColor="text1" w:themeTint="FF" w:themeShade="FF"/>
          </w:rPr>
          <w:t>po</w:t>
        </w:r>
        <w:r w:rsidRPr="1EFDEC34" w:rsidR="02DB6777">
          <w:rPr>
            <w:rStyle w:val="normaltextrun"/>
            <w:color w:val="000000" w:themeColor="text1" w:themeTint="FF" w:themeShade="FF"/>
          </w:rPr>
          <w:t>ssibly affected during sonde swap</w:t>
        </w:r>
      </w:ins>
      <w:r w:rsidR="007D295F">
        <w:rPr>
          <w:rStyle w:val="normaltextrun"/>
          <w:color w:val="000000"/>
          <w:shd w:val="clear" w:color="auto" w:fill="FFFFFF"/>
        </w:rPr>
        <w:t xml:space="preserve"> </w:t>
      </w:r>
    </w:p>
    <w:p w:rsidR="006E550B" w:rsidP="006E550B" w:rsidRDefault="006E550B" w14:paraId="17FDB83D" w14:textId="77777777">
      <w:pPr>
        <w:pStyle w:val="ListParagraph"/>
        <w:ind w:left="360"/>
        <w:rPr>
          <w:rStyle w:val="normaltextrun"/>
          <w:color w:val="000000"/>
          <w:shd w:val="clear" w:color="auto" w:fill="FFFFFF"/>
        </w:rPr>
      </w:pPr>
    </w:p>
    <w:p w:rsidR="006E5BAA" w:rsidP="006E550B" w:rsidRDefault="006E5BAA" w14:paraId="230D928D" w14:textId="77777777">
      <w:pPr>
        <w:rPr>
          <w:rStyle w:val="normaltextrun"/>
          <w:b/>
          <w:bCs/>
          <w:color w:val="000000"/>
          <w:shd w:val="clear" w:color="auto" w:fill="FFFFFF"/>
        </w:rPr>
      </w:pPr>
    </w:p>
    <w:p w:rsidR="006E550B" w:rsidP="006E550B" w:rsidRDefault="006E550B" w14:paraId="2F51CB53" w14:textId="7F20A958">
      <w:pPr>
        <w:rPr>
          <w:rStyle w:val="normaltextrun"/>
          <w:b/>
          <w:bCs/>
          <w:color w:val="000000"/>
          <w:shd w:val="clear" w:color="auto" w:fill="FFFFFF"/>
        </w:rPr>
      </w:pPr>
      <w:r>
        <w:rPr>
          <w:rStyle w:val="normaltextrun"/>
          <w:b/>
          <w:bCs/>
          <w:color w:val="000000"/>
          <w:shd w:val="clear" w:color="auto" w:fill="FFFFFF"/>
        </w:rPr>
        <w:t>June</w:t>
      </w:r>
      <w:r>
        <w:rPr>
          <w:rStyle w:val="normaltextrun"/>
          <w:b/>
          <w:bCs/>
          <w:color w:val="000000"/>
          <w:shd w:val="clear" w:color="auto" w:fill="FFFFFF"/>
        </w:rPr>
        <w:t>: 0</w:t>
      </w:r>
      <w:r>
        <w:rPr>
          <w:rStyle w:val="normaltextrun"/>
          <w:b/>
          <w:bCs/>
          <w:color w:val="000000"/>
          <w:shd w:val="clear" w:color="auto" w:fill="FFFFFF"/>
        </w:rPr>
        <w:t>6</w:t>
      </w:r>
      <w:r>
        <w:rPr>
          <w:rStyle w:val="normaltextrun"/>
          <w:b/>
          <w:bCs/>
          <w:color w:val="000000"/>
          <w:shd w:val="clear" w:color="auto" w:fill="FFFFFF"/>
        </w:rPr>
        <w:t>/</w:t>
      </w:r>
      <w:r w:rsidR="006E5BAA">
        <w:rPr>
          <w:rStyle w:val="normaltextrun"/>
          <w:b/>
          <w:bCs/>
          <w:color w:val="000000"/>
          <w:shd w:val="clear" w:color="auto" w:fill="FFFFFF"/>
        </w:rPr>
        <w:t>12</w:t>
      </w:r>
      <w:r>
        <w:rPr>
          <w:rStyle w:val="normaltextrun"/>
          <w:b/>
          <w:bCs/>
          <w:color w:val="000000"/>
          <w:shd w:val="clear" w:color="auto" w:fill="FFFFFF"/>
        </w:rPr>
        <w:t>/2024-0</w:t>
      </w:r>
      <w:r>
        <w:rPr>
          <w:rStyle w:val="normaltextrun"/>
          <w:b/>
          <w:bCs/>
          <w:color w:val="000000"/>
          <w:shd w:val="clear" w:color="auto" w:fill="FFFFFF"/>
        </w:rPr>
        <w:t>7</w:t>
      </w:r>
      <w:r>
        <w:rPr>
          <w:rStyle w:val="normaltextrun"/>
          <w:b/>
          <w:bCs/>
          <w:color w:val="000000"/>
          <w:shd w:val="clear" w:color="auto" w:fill="FFFFFF"/>
        </w:rPr>
        <w:t>/</w:t>
      </w:r>
      <w:r w:rsidR="006E5BAA">
        <w:rPr>
          <w:rStyle w:val="normaltextrun"/>
          <w:b/>
          <w:bCs/>
          <w:color w:val="000000"/>
          <w:shd w:val="clear" w:color="auto" w:fill="FFFFFF"/>
        </w:rPr>
        <w:t>09</w:t>
      </w:r>
      <w:r>
        <w:rPr>
          <w:rStyle w:val="normaltextrun"/>
          <w:b/>
          <w:bCs/>
          <w:color w:val="000000"/>
          <w:shd w:val="clear" w:color="auto" w:fill="FFFFFF"/>
        </w:rPr>
        <w:t>/2024</w:t>
      </w:r>
    </w:p>
    <w:p w:rsidRPr="006E5BAA" w:rsidR="006E5BAA" w:rsidP="006E5BAA" w:rsidRDefault="006E5BAA" w14:paraId="76D3AE3F" w14:textId="0667F0C3">
      <w:pPr>
        <w:pStyle w:val="ListParagraph"/>
        <w:numPr>
          <w:ilvl w:val="0"/>
          <w:numId w:val="6"/>
        </w:numPr>
        <w:rPr>
          <w:rStyle w:val="normaltextrun"/>
          <w:b w:val="1"/>
          <w:bCs w:val="1"/>
          <w:color w:val="000000"/>
          <w:shd w:val="clear" w:color="auto" w:fill="FFFFFF"/>
        </w:rPr>
      </w:pPr>
      <w:del w:author="Lee, Jessica" w:date="2024-08-15T14:38:30.178Z" w:id="630683887">
        <w:r w:rsidRPr="1EFDEC34" w:rsidDel="006E5BAA">
          <w:rPr>
            <w:rStyle w:val="normaltextrun"/>
            <w:color w:val="000000" w:themeColor="text1" w:themeTint="FF" w:themeShade="FF"/>
          </w:rPr>
          <w:delText>No additional comments to add.</w:delText>
        </w:r>
      </w:del>
      <w:ins w:author="Lee, Jessica" w:date="2024-08-15T14:38:36.903Z" w:id="2055734808">
        <w:r w:rsidR="573C1DE8">
          <w:rPr>
            <w:rStyle w:val="normaltextrun"/>
            <w:color w:val="000000"/>
            <w:shd w:val="clear" w:color="auto" w:fill="FFFFFF"/>
          </w:rPr>
          <w:t xml:space="preserve">Refer to Note #5</w:t>
        </w:r>
      </w:ins>
      <w:r w:rsidR="006E5BAA">
        <w:rPr>
          <w:rStyle w:val="normaltextrun"/>
          <w:color w:val="000000"/>
          <w:shd w:val="clear" w:color="auto" w:fill="FFFFFF"/>
        </w:rPr>
        <w:t xml:space="preserve"> </w:t>
      </w:r>
    </w:p>
    <w:p w:rsidR="006E5BAA" w:rsidP="006E550B" w:rsidRDefault="006E5BAA" w14:paraId="127A767F" w14:textId="77777777">
      <w:pPr>
        <w:rPr>
          <w:rStyle w:val="normaltextrun"/>
          <w:b/>
          <w:bCs/>
          <w:color w:val="000000"/>
          <w:shd w:val="clear" w:color="auto" w:fill="FFFFFF"/>
        </w:rPr>
      </w:pPr>
    </w:p>
    <w:bookmarkEnd w:id="5"/>
    <w:bookmarkEnd w:id="6"/>
    <w:p w:rsidRPr="008C1F86" w:rsidR="00B70565" w:rsidP="56D900E9" w:rsidRDefault="17EC8D26" w14:paraId="44287B8A" w14:textId="7D464489">
      <w:pPr>
        <w:rPr>
          <w:b/>
          <w:bCs/>
        </w:rPr>
      </w:pPr>
      <w:r w:rsidRPr="008C1F86">
        <w:rPr>
          <w:b/>
          <w:bCs/>
        </w:rPr>
        <w:t>MP2B</w:t>
      </w:r>
    </w:p>
    <w:p w:rsidRPr="008C1F86" w:rsidR="00F06367" w:rsidP="00F06367" w:rsidRDefault="00F06367" w14:paraId="43AE5056" w14:textId="1ACB1DE3">
      <w:pPr>
        <w:rPr>
          <w:b/>
          <w:bCs/>
        </w:rPr>
      </w:pPr>
      <w:r w:rsidRPr="008C1F86">
        <w:rPr>
          <w:b/>
          <w:bCs/>
        </w:rPr>
        <w:t>January</w:t>
      </w:r>
      <w:r w:rsidR="006978AD">
        <w:rPr>
          <w:b/>
          <w:bCs/>
        </w:rPr>
        <w:t xml:space="preserve">: </w:t>
      </w:r>
      <w:r w:rsidRPr="008C1F86">
        <w:rPr>
          <w:b/>
          <w:bCs/>
        </w:rPr>
        <w:t>01/01/2024-01/10/2024</w:t>
      </w:r>
    </w:p>
    <w:p w:rsidRPr="008C1F86" w:rsidR="00F06367" w:rsidP="00F06367" w:rsidRDefault="00F06367" w14:paraId="114CBFD2" w14:textId="77777777">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rsidRPr="008C1F86" w:rsidR="00F06367" w:rsidP="56D900E9" w:rsidRDefault="00F06367" w14:paraId="414D0B11" w14:textId="77777777">
      <w:pPr>
        <w:rPr>
          <w:b/>
          <w:bCs/>
        </w:rPr>
      </w:pPr>
    </w:p>
    <w:p w:rsidRPr="008C1F86" w:rsidR="00A14F8D" w:rsidP="00A14F8D" w:rsidRDefault="00A14F8D" w14:paraId="4C7380A9" w14:textId="5FDD0158">
      <w:pPr>
        <w:rPr>
          <w:b/>
          <w:bCs/>
        </w:rPr>
      </w:pPr>
      <w:r w:rsidRPr="008C1F86">
        <w:rPr>
          <w:b/>
          <w:bCs/>
        </w:rPr>
        <w:t>January: 01/</w:t>
      </w:r>
      <w:r w:rsidRPr="008C1F86" w:rsidR="00F06367">
        <w:rPr>
          <w:b/>
          <w:bCs/>
        </w:rPr>
        <w:t>10</w:t>
      </w:r>
      <w:r w:rsidRPr="008C1F86">
        <w:rPr>
          <w:b/>
          <w:bCs/>
        </w:rPr>
        <w:t>/2024-0</w:t>
      </w:r>
      <w:r w:rsidRPr="008C1F86" w:rsidR="00F06367">
        <w:rPr>
          <w:b/>
          <w:bCs/>
        </w:rPr>
        <w:t>2</w:t>
      </w:r>
      <w:r w:rsidRPr="008C1F86">
        <w:rPr>
          <w:b/>
          <w:bCs/>
        </w:rPr>
        <w:t>/</w:t>
      </w:r>
      <w:r w:rsidRPr="008C1F86" w:rsidR="00F06367">
        <w:rPr>
          <w:b/>
          <w:bCs/>
        </w:rPr>
        <w:t>13</w:t>
      </w:r>
      <w:r w:rsidRPr="008C1F86">
        <w:rPr>
          <w:b/>
          <w:bCs/>
        </w:rPr>
        <w:t>/</w:t>
      </w:r>
      <w:r w:rsidRPr="008C1F86" w:rsidR="00155A75">
        <w:rPr>
          <w:b/>
          <w:bCs/>
        </w:rPr>
        <w:t>20</w:t>
      </w:r>
      <w:r w:rsidRPr="008C1F86">
        <w:rPr>
          <w:b/>
          <w:bCs/>
        </w:rPr>
        <w:t>24</w:t>
      </w:r>
    </w:p>
    <w:p w:rsidR="00A14F8D" w:rsidP="00F06367" w:rsidRDefault="00A14F8D" w14:paraId="606A5C6D" w14:textId="463D67D5">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r w:rsidRPr="008C1F86" w:rsidR="00155A75">
        <w:rPr>
          <w:rStyle w:val="normaltextrun"/>
          <w:color w:val="000000"/>
          <w:shd w:val="clear" w:color="auto" w:fill="FFFFFF"/>
        </w:rPr>
        <w:t xml:space="preserve">Last deployment at this station was 09/13/2022. </w:t>
      </w:r>
    </w:p>
    <w:p w:rsidRPr="008C1F86" w:rsidR="008C1F86" w:rsidP="008C1F86" w:rsidRDefault="008C1F86" w14:paraId="4589E970" w14:textId="77777777">
      <w:pPr>
        <w:pStyle w:val="ListParagraph"/>
        <w:ind w:left="360"/>
        <w:rPr>
          <w:rStyle w:val="normaltextrun"/>
          <w:color w:val="000000"/>
          <w:shd w:val="clear" w:color="auto" w:fill="FFFFFF"/>
        </w:rPr>
      </w:pPr>
    </w:p>
    <w:p w:rsidRPr="008C1F86" w:rsidR="00935F0F" w:rsidP="00935F0F" w:rsidRDefault="00935F0F" w14:paraId="40676F7E" w14:textId="3F7BA45E">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rsidRPr="008C1F86" w:rsidR="00935F0F" w:rsidP="00935F0F" w:rsidRDefault="00935F0F" w14:paraId="7C79C3A0" w14:textId="2741DFBA">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All sensors passed post-calibration. Sonde has faults “RTC battery coin cell is below 0.9v.” Called YSI and confirmed the fault would not affect deployment. Sonde 18J103 749 and set of sensors was sent to YSI Repair Center for evaluation and annual maintenance immediately after this deployment.</w:t>
      </w:r>
    </w:p>
    <w:p w:rsidRPr="008C1F86" w:rsidR="008C1F86" w:rsidP="008C1F86" w:rsidRDefault="008C1F86" w14:paraId="1B550231" w14:textId="77777777">
      <w:pPr>
        <w:pStyle w:val="ListParagraph"/>
        <w:ind w:left="360"/>
        <w:rPr>
          <w:rStyle w:val="normaltextrun"/>
          <w:b/>
          <w:bCs/>
          <w:color w:val="000000"/>
          <w:shd w:val="clear" w:color="auto" w:fill="FFFFFF"/>
        </w:rPr>
      </w:pPr>
    </w:p>
    <w:p w:rsidRPr="008C1F86" w:rsidR="008C1F86" w:rsidP="008C1F86" w:rsidRDefault="008C1F86" w14:paraId="6EF04D70" w14:textId="38A879AF">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rsidRPr="007A15C7" w:rsidR="008C1F86" w:rsidP="008C1F86" w:rsidRDefault="008C1F86" w14:paraId="313CDA54" w14:textId="4E181E16">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rsidR="007A15C7" w:rsidP="007A15C7" w:rsidRDefault="007A15C7" w14:paraId="7104AD92" w14:textId="77777777">
      <w:pPr>
        <w:rPr>
          <w:rStyle w:val="normaltextrun"/>
          <w:b/>
          <w:bCs/>
          <w:color w:val="000000"/>
          <w:shd w:val="clear" w:color="auto" w:fill="FFFFFF"/>
        </w:rPr>
      </w:pPr>
    </w:p>
    <w:p w:rsidR="007A15C7" w:rsidP="007A15C7" w:rsidRDefault="007A15C7" w14:paraId="2F3773BA" w14:textId="58EEDAA9">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rsidRPr="007D295F" w:rsidR="007A15C7" w:rsidP="007A15C7" w:rsidRDefault="007A15C7" w14:paraId="228D2067" w14:textId="1BF175FB">
      <w:pPr>
        <w:pStyle w:val="ListParagraph"/>
        <w:numPr>
          <w:ilvl w:val="0"/>
          <w:numId w:val="6"/>
        </w:numPr>
        <w:rPr>
          <w:ins w:author="Lee, Jessica" w:date="2024-08-15T14:50:43.982Z" w16du:dateUtc="2024-08-15T14:50:43.982Z" w:id="2011236665"/>
          <w:rStyle w:val="normaltextrun"/>
          <w:b w:val="1"/>
          <w:bCs w:val="1"/>
          <w:color w:val="000000"/>
          <w:shd w:val="clear" w:color="auto" w:fill="FFFFFF"/>
        </w:rPr>
      </w:pPr>
      <w:r w:rsidR="007A15C7">
        <w:rPr>
          <w:rStyle w:val="normaltextrun"/>
          <w:color w:val="000000"/>
          <w:shd w:val="clear" w:color="auto" w:fill="FFFFFF"/>
        </w:rPr>
        <w:t xml:space="preserve">No chlorophyll or nutrient samples taken during retrieval. DEP lab closed due to storm damage. Red tide samples taken for FWRI. </w:t>
      </w:r>
    </w:p>
    <w:p w:rsidRPr="007D295F" w:rsidR="007A15C7" w:rsidP="007A15C7" w:rsidRDefault="007A15C7" w14:paraId="1621C8B8" w14:textId="44F9C1FC">
      <w:pPr>
        <w:pStyle w:val="ListParagraph"/>
        <w:numPr>
          <w:ilvl w:val="0"/>
          <w:numId w:val="6"/>
        </w:numPr>
        <w:rPr>
          <w:rStyle w:val="normaltextrun"/>
          <w:b w:val="1"/>
          <w:bCs w:val="1"/>
          <w:color w:val="000000"/>
          <w:shd w:val="clear" w:color="auto" w:fill="FFFFFF"/>
        </w:rPr>
      </w:pPr>
      <w:commentRangeStart w:id="499015950"/>
      <w:r w:rsidR="007A15C7">
        <w:rPr>
          <w:rStyle w:val="normaltextrun"/>
          <w:color w:val="000000"/>
          <w:shd w:val="clear" w:color="auto" w:fill="FFFFFF"/>
        </w:rPr>
        <w:t xml:space="preserve">Do failed post calibration. </w:t>
      </w:r>
      <w:r w:rsidR="007A15C7">
        <w:rPr>
          <w:rStyle w:val="normaltextrun"/>
          <w:color w:val="000000"/>
          <w:shd w:val="clear" w:color="auto" w:fill="FFFFFF"/>
        </w:rPr>
        <w:t xml:space="preserve">Likely due</w:t>
      </w:r>
      <w:r w:rsidR="007A15C7">
        <w:rPr>
          <w:rStyle w:val="normaltextrun"/>
          <w:color w:val="000000"/>
          <w:shd w:val="clear" w:color="auto" w:fill="FFFFFF"/>
        </w:rPr>
        <w:t xml:space="preserve"> to barnacle on sensor face</w:t>
      </w:r>
      <w:commentRangeEnd w:id="499015950"/>
      <w:r>
        <w:rPr>
          <w:rStyle w:val="CommentReference"/>
        </w:rPr>
        <w:commentReference w:id="499015950"/>
      </w:r>
      <w:r w:rsidR="007A15C7">
        <w:rPr>
          <w:rStyle w:val="normaltextrun"/>
          <w:color w:val="000000"/>
          <w:shd w:val="clear" w:color="auto" w:fill="FFFFFF"/>
        </w:rPr>
        <w:t xml:space="preserve">. </w:t>
      </w:r>
    </w:p>
    <w:p w:rsidR="007D295F" w:rsidP="007D295F" w:rsidRDefault="007D295F" w14:paraId="7C991F40" w14:textId="2A2447A2">
      <w:pPr>
        <w:rPr>
          <w:rStyle w:val="normaltextrun"/>
          <w:b/>
          <w:bCs/>
          <w:color w:val="000000"/>
          <w:shd w:val="clear" w:color="auto" w:fill="FFFFFF"/>
        </w:rPr>
      </w:pPr>
    </w:p>
    <w:p w:rsidR="007D295F" w:rsidP="007D295F" w:rsidRDefault="007D295F" w14:paraId="0F1846E0" w14:textId="09CD6E4A">
      <w:pPr>
        <w:rPr>
          <w:rStyle w:val="normaltextrun"/>
          <w:b/>
          <w:bCs/>
          <w:color w:val="000000"/>
          <w:shd w:val="clear" w:color="auto" w:fill="FFFFFF"/>
        </w:rPr>
      </w:pPr>
      <w:bookmarkStart w:name="_Hlk169685793" w:id="7"/>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rsidRPr="000F498A" w:rsidR="00A14F8D" w:rsidP="000F498A" w:rsidRDefault="000F498A" w14:paraId="5D721777" w14:textId="723298E8">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Turbidity post-calibration reading low in new batch of YSI 124 FNU standard. Lot #24B24009095. Turbidity passed in zero standard and appears to fit conditions. </w:t>
      </w:r>
    </w:p>
    <w:bookmarkEnd w:id="7"/>
    <w:p w:rsidRPr="00BC2E25" w:rsidR="00BC2E25" w:rsidP="00BC2E25" w:rsidRDefault="00BC2E25" w14:paraId="21A0B932" w14:textId="77777777">
      <w:pPr>
        <w:pStyle w:val="ListParagraph"/>
        <w:ind w:left="360"/>
        <w:rPr>
          <w:rStyle w:val="normaltextrun"/>
          <w:b/>
          <w:bCs/>
          <w:color w:val="000000"/>
          <w:shd w:val="clear" w:color="auto" w:fill="FFFFFF"/>
        </w:rPr>
      </w:pPr>
    </w:p>
    <w:p w:rsidR="00BC2E25" w:rsidP="00BC2E25" w:rsidRDefault="00BC2E25" w14:paraId="2DED6A03" w14:textId="600CAF00">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/1</w:t>
      </w:r>
      <w:r>
        <w:rPr>
          <w:rStyle w:val="normaltextrun"/>
          <w:b/>
          <w:bCs/>
          <w:color w:val="000000"/>
          <w:shd w:val="clear" w:color="auto" w:fill="FFFFFF"/>
        </w:rPr>
        <w:t>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rsidRPr="00BC2E25" w:rsidR="00BC2E25" w:rsidP="00BC2E25" w:rsidRDefault="00BC2E25" w14:paraId="33B9D1CA" w14:textId="41805BB7">
      <w:pPr>
        <w:pStyle w:val="ListParagraph"/>
        <w:numPr>
          <w:ilvl w:val="0"/>
          <w:numId w:val="6"/>
        </w:numPr>
        <w:rPr>
          <w:rStyle w:val="normaltextrun"/>
          <w:b w:val="1"/>
          <w:bCs w:val="1"/>
          <w:color w:val="000000"/>
          <w:shd w:val="clear" w:color="auto" w:fill="FFFFFF"/>
        </w:rPr>
      </w:pPr>
      <w:commentRangeStart w:id="1258240536"/>
      <w:r w:rsidR="00BC2E25">
        <w:rPr>
          <w:rStyle w:val="normaltextrun"/>
          <w:color w:val="000000"/>
          <w:shd w:val="clear" w:color="auto" w:fill="FFFFFF"/>
        </w:rPr>
        <w:t xml:space="preserve">No </w:t>
      </w:r>
      <w:r w:rsidR="00BC2E25">
        <w:rPr>
          <w:rStyle w:val="normaltextrun"/>
          <w:color w:val="000000"/>
          <w:shd w:val="clear" w:color="auto" w:fill="FFFFFF"/>
        </w:rPr>
        <w:t xml:space="preserve">additional</w:t>
      </w:r>
      <w:r w:rsidR="00BC2E25">
        <w:rPr>
          <w:rStyle w:val="normaltextrun"/>
          <w:color w:val="000000"/>
          <w:shd w:val="clear" w:color="auto" w:fill="FFFFFF"/>
        </w:rPr>
        <w:t xml:space="preserve"> comments to add</w:t>
      </w:r>
      <w:commentRangeEnd w:id="1258240536"/>
      <w:r>
        <w:rPr>
          <w:rStyle w:val="CommentReference"/>
        </w:rPr>
        <w:commentReference w:id="1258240536"/>
      </w:r>
      <w:r w:rsidR="00BC2E25">
        <w:rPr>
          <w:rStyle w:val="normaltextrun"/>
          <w:color w:val="000000"/>
          <w:shd w:val="clear" w:color="auto" w:fill="FFFFFF"/>
        </w:rPr>
        <w:t xml:space="preserve">. </w:t>
      </w:r>
    </w:p>
    <w:p w:rsidR="007D295F" w:rsidP="00FC7037" w:rsidRDefault="007D295F" w14:paraId="7FD6CAEA" w14:textId="77777777">
      <w:pPr>
        <w:rPr>
          <w:b/>
          <w:bCs/>
        </w:rPr>
      </w:pPr>
    </w:p>
    <w:p w:rsidRPr="008C1F86" w:rsidR="00FC7037" w:rsidP="00FC7037" w:rsidRDefault="00FC7037" w14:paraId="7230B31A" w14:textId="2EA80BBB">
      <w:pPr>
        <w:rPr>
          <w:b/>
          <w:bCs/>
        </w:rPr>
      </w:pPr>
      <w:r w:rsidRPr="008C1F86">
        <w:rPr>
          <w:b/>
          <w:bCs/>
        </w:rPr>
        <w:t>MP3C</w:t>
      </w:r>
    </w:p>
    <w:p w:rsidRPr="008C1F86" w:rsidR="00A14F8D" w:rsidP="00FC7037" w:rsidRDefault="00A14F8D" w14:paraId="09CFE0B3" w14:textId="6E4C3103">
      <w:pPr>
        <w:rPr>
          <w:b/>
          <w:bCs/>
        </w:rPr>
      </w:pPr>
      <w:bookmarkStart w:name="_Hlk159235683" w:id="8"/>
      <w:r w:rsidRPr="008C1F86">
        <w:rPr>
          <w:b/>
          <w:bCs/>
        </w:rPr>
        <w:t>January: 01/01/2024-01/</w:t>
      </w:r>
      <w:r w:rsidRPr="008C1F86" w:rsidR="00155A75">
        <w:rPr>
          <w:b/>
          <w:bCs/>
        </w:rPr>
        <w:t>10</w:t>
      </w:r>
      <w:r w:rsidRPr="008C1F86">
        <w:rPr>
          <w:b/>
          <w:bCs/>
        </w:rPr>
        <w:t>/</w:t>
      </w:r>
      <w:r w:rsidRPr="008C1F86" w:rsidR="00155A75">
        <w:rPr>
          <w:b/>
          <w:bCs/>
        </w:rPr>
        <w:t>20</w:t>
      </w:r>
      <w:r w:rsidRPr="008C1F86">
        <w:rPr>
          <w:b/>
          <w:bCs/>
        </w:rPr>
        <w:t>24</w:t>
      </w:r>
    </w:p>
    <w:p w:rsidRPr="008C1F86" w:rsidR="00A14F8D" w:rsidP="00F06367" w:rsidRDefault="00155A75" w14:paraId="599C4B24" w14:textId="4E35374A">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Turbidity failed post-calibration in </w:t>
      </w:r>
      <w:r w:rsidRPr="008C1F86" w:rsidR="00226FA5">
        <w:rPr>
          <w:rStyle w:val="normaltextrun"/>
          <w:color w:val="000000"/>
          <w:shd w:val="clear" w:color="auto" w:fill="FFFFFF"/>
        </w:rPr>
        <w:t>zero, suspect.</w:t>
      </w:r>
    </w:p>
    <w:p w:rsidRPr="008C1F86" w:rsidR="00226FA5" w:rsidP="00F06367" w:rsidRDefault="00226FA5" w14:paraId="2115C666" w14:textId="1EEC710D">
      <w:pPr>
        <w:pStyle w:val="ListParagraph"/>
        <w:numPr>
          <w:ilvl w:val="0"/>
          <w:numId w:val="6"/>
        </w:numPr>
        <w:rPr>
          <w:rStyle w:val="normaltextrun"/>
          <w:color w:val="000000"/>
          <w:shd w:val="clear" w:color="auto" w:fill="FFFFFF"/>
        </w:rPr>
      </w:pPr>
      <w:r w:rsidRPr="008C1F86">
        <w:rPr>
          <w:rStyle w:val="normaltextrun"/>
          <w:color w:val="000000"/>
          <w:bdr w:val="none" w:color="auto" w:sz="0" w:space="0" w:frame="1"/>
        </w:rPr>
        <w:t>Depth failed post-deployment check; suspect; data fit conditions.</w:t>
      </w:r>
    </w:p>
    <w:p w:rsidRPr="008C1F86" w:rsidR="00226FA5" w:rsidP="00F06367" w:rsidRDefault="00226FA5" w14:paraId="3E1404A3" w14:textId="7C1EDAAD">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Deployed &gt;30 days due to weather conditions; too windy to cross the Harbor safely. </w:t>
      </w:r>
      <w:r w:rsidRPr="008C1F86">
        <w:rPr>
          <w:rStyle w:val="eop"/>
          <w:shd w:val="clear" w:color="auto" w:fill="FFFFFF"/>
        </w:rPr>
        <w:t> </w:t>
      </w:r>
    </w:p>
    <w:p w:rsidRPr="008C1F86" w:rsidR="00F06367" w:rsidP="00F06367" w:rsidRDefault="00F06367" w14:paraId="68879DAB" w14:textId="77777777">
      <w:pPr>
        <w:ind w:left="360"/>
        <w:rPr>
          <w:b/>
          <w:bCs/>
        </w:rPr>
      </w:pPr>
    </w:p>
    <w:p w:rsidRPr="008C1F86" w:rsidR="00155A75" w:rsidP="00155A75" w:rsidRDefault="00155A75" w14:paraId="4A378CFC" w14:textId="55C381CE">
      <w:pPr>
        <w:rPr>
          <w:b/>
          <w:bCs/>
        </w:rPr>
      </w:pPr>
      <w:r w:rsidRPr="008C1F86">
        <w:rPr>
          <w:b/>
          <w:bCs/>
        </w:rPr>
        <w:t>January: 01/10/2024-0</w:t>
      </w:r>
      <w:r w:rsidRPr="008C1F86" w:rsidR="00F06367">
        <w:rPr>
          <w:b/>
          <w:bCs/>
        </w:rPr>
        <w:t>2</w:t>
      </w:r>
      <w:r w:rsidRPr="008C1F86">
        <w:rPr>
          <w:b/>
          <w:bCs/>
        </w:rPr>
        <w:t>/</w:t>
      </w:r>
      <w:r w:rsidRPr="008C1F86" w:rsidR="00F06367">
        <w:rPr>
          <w:b/>
          <w:bCs/>
        </w:rPr>
        <w:t>13</w:t>
      </w:r>
      <w:r w:rsidRPr="008C1F86">
        <w:rPr>
          <w:b/>
          <w:bCs/>
        </w:rPr>
        <w:t>/2024</w:t>
      </w:r>
    </w:p>
    <w:p w:rsidR="00155A75" w:rsidP="00F06367" w:rsidRDefault="00155A75" w14:paraId="55969FCE" w14:textId="592EE006">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No additional comments to ad</w:t>
      </w:r>
      <w:r w:rsidR="008C1F86">
        <w:rPr>
          <w:rStyle w:val="normaltextrun"/>
          <w:color w:val="000000"/>
          <w:shd w:val="clear" w:color="auto" w:fill="FFFFFF"/>
        </w:rPr>
        <w:t>d</w:t>
      </w:r>
      <w:r w:rsidRPr="008C1F86">
        <w:rPr>
          <w:rStyle w:val="normaltextrun"/>
          <w:color w:val="000000"/>
          <w:shd w:val="clear" w:color="auto" w:fill="FFFFFF"/>
        </w:rPr>
        <w:t xml:space="preserve">. </w:t>
      </w:r>
    </w:p>
    <w:p w:rsidRPr="008C1F86" w:rsidR="008C1F86" w:rsidP="008C1F86" w:rsidRDefault="008C1F86" w14:paraId="3B8EE7EB" w14:textId="77777777">
      <w:pPr>
        <w:rPr>
          <w:rStyle w:val="normaltextrun"/>
          <w:color w:val="000000"/>
          <w:shd w:val="clear" w:color="auto" w:fill="FFFFFF"/>
        </w:rPr>
      </w:pPr>
    </w:p>
    <w:p w:rsidRPr="008C1F86" w:rsidR="008C1F86" w:rsidP="008C1F86" w:rsidRDefault="008C1F86" w14:paraId="55674A04" w14:textId="3857BDC7">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rsidRPr="008C1F86" w:rsidR="008C1F86" w:rsidP="008C1F86" w:rsidRDefault="008C1F86" w14:paraId="60A12ACE" w14:textId="7E96A2DB">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pH 10 reading slightly high and slope high during post-calibration. It took a long time to come down to pass calibration. All sensors passed post-calibration. </w:t>
      </w:r>
    </w:p>
    <w:p w:rsidRPr="008C1F86" w:rsidR="008C1F86" w:rsidP="008C1F86" w:rsidRDefault="008C1F86" w14:paraId="6FFE901C" w14:textId="77777777">
      <w:pPr>
        <w:pStyle w:val="ListParagraph"/>
        <w:ind w:left="360"/>
        <w:rPr>
          <w:rStyle w:val="normaltextrun"/>
          <w:b/>
          <w:bCs/>
          <w:color w:val="000000"/>
          <w:shd w:val="clear" w:color="auto" w:fill="FFFFFF"/>
        </w:rPr>
      </w:pPr>
    </w:p>
    <w:p w:rsidRPr="008C1F86" w:rsidR="008C1F86" w:rsidP="008C1F86" w:rsidRDefault="008C1F86" w14:paraId="3C7B2EA1" w14:textId="22617A3B">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rsidRPr="00D221E2" w:rsidR="008C1F86" w:rsidP="008C1F86" w:rsidRDefault="008C1F86" w14:paraId="14A22CC1" w14:textId="383BFAFC">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comments to add. </w:t>
      </w:r>
    </w:p>
    <w:p w:rsidR="00D221E2" w:rsidP="00D221E2" w:rsidRDefault="00D221E2" w14:paraId="79B6C8BD" w14:textId="77777777">
      <w:pPr>
        <w:rPr>
          <w:rStyle w:val="normaltextrun"/>
          <w:b/>
          <w:bCs/>
          <w:color w:val="000000"/>
          <w:shd w:val="clear" w:color="auto" w:fill="FFFFFF"/>
        </w:rPr>
      </w:pPr>
    </w:p>
    <w:p w:rsidR="00D221E2" w:rsidP="00D221E2" w:rsidRDefault="00D221E2" w14:paraId="701AE678" w14:textId="0D4C36EA">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rsidRPr="000F498A" w:rsidR="00D221E2" w:rsidP="00D221E2" w:rsidRDefault="00D221E2" w14:paraId="2EAC981D" w14:textId="72FF3BEC">
      <w:pPr>
        <w:pStyle w:val="ListParagraph"/>
        <w:numPr>
          <w:ilvl w:val="0"/>
          <w:numId w:val="6"/>
        </w:numPr>
        <w:rPr>
          <w:ins w:author="Lee, Jessica" w:date="2024-08-15T14:57:33.612Z" w16du:dateUtc="2024-08-15T14:57:33.612Z" w:id="2040553967"/>
          <w:rStyle w:val="normaltextrun"/>
          <w:b w:val="1"/>
          <w:bCs w:val="1"/>
          <w:color w:val="000000"/>
          <w:shd w:val="clear" w:color="auto" w:fill="FFFFFF"/>
        </w:rPr>
      </w:pPr>
      <w:r w:rsidR="00D221E2">
        <w:rPr>
          <w:rStyle w:val="normaltextrun"/>
          <w:color w:val="000000"/>
          <w:shd w:val="clear" w:color="auto" w:fill="FFFFFF"/>
        </w:rPr>
        <w:t>No chlorophyll or nutrient samples taken during retrieval. DEP lab closed due to storm damage. Red tide samples taken for FWRI.</w:t>
      </w:r>
    </w:p>
    <w:p w:rsidR="6C5CC41F" w:rsidP="1EFDEC34" w:rsidRDefault="6C5CC41F" w14:paraId="58515436" w14:textId="36AB39FE">
      <w:pPr>
        <w:pStyle w:val="ListParagraph"/>
        <w:numPr>
          <w:ilvl w:val="0"/>
          <w:numId w:val="6"/>
        </w:numPr>
        <w:rPr>
          <w:rStyle w:val="normaltextrun"/>
          <w:b w:val="0"/>
          <w:bCs w:val="0"/>
          <w:color w:val="000000" w:themeColor="text1" w:themeTint="FF" w:themeShade="FF"/>
          <w:rPrChange w:author="Lee, Jessica" w:date="2024-08-15T14:59:50.561Z" w:id="1594843585">
            <w:rPr>
              <w:rStyle w:val="normaltextrun"/>
              <w:b w:val="1"/>
              <w:bCs w:val="1"/>
              <w:color w:val="000000" w:themeColor="text1" w:themeTint="FF" w:themeShade="FF"/>
            </w:rPr>
          </w:rPrChange>
        </w:rPr>
      </w:pPr>
      <w:ins w:author="Lee, Jessica" w:date="2024-08-15T14:57:41.645Z" w:id="1110190213">
        <w:r w:rsidRPr="1EFDEC34" w:rsidR="6C5CC41F">
          <w:rPr>
            <w:rStyle w:val="normaltextrun"/>
            <w:b w:val="0"/>
            <w:bCs w:val="0"/>
            <w:color w:val="000000" w:themeColor="text1" w:themeTint="FF" w:themeShade="FF"/>
            <w:rPrChange w:author="Lee, Jessica" w:date="2024-08-15T14:59:50.56Z" w:id="813967750">
              <w:rPr>
                <w:rStyle w:val="normaltextrun"/>
                <w:b w:val="1"/>
                <w:bCs w:val="1"/>
                <w:color w:val="000000" w:themeColor="text1" w:themeTint="FF" w:themeShade="FF"/>
              </w:rPr>
            </w:rPrChange>
          </w:rPr>
          <w:t>Refer to Note #5</w:t>
        </w:r>
      </w:ins>
    </w:p>
    <w:p w:rsidR="000F498A" w:rsidP="000F498A" w:rsidRDefault="000F498A" w14:paraId="7A4D0336" w14:textId="77777777">
      <w:pPr>
        <w:rPr>
          <w:rStyle w:val="normaltextrun"/>
          <w:b/>
          <w:bCs/>
          <w:color w:val="000000"/>
          <w:shd w:val="clear" w:color="auto" w:fill="FFFFFF"/>
        </w:rPr>
      </w:pPr>
    </w:p>
    <w:p w:rsidR="000F498A" w:rsidP="000F498A" w:rsidRDefault="000F498A" w14:paraId="62158DB7" w14:textId="77777777">
      <w:pPr>
        <w:rPr>
          <w:rStyle w:val="normaltextrun"/>
          <w:b/>
          <w:bCs/>
          <w:color w:val="000000"/>
          <w:shd w:val="clear" w:color="auto" w:fill="FFFFFF"/>
        </w:rPr>
      </w:pPr>
    </w:p>
    <w:p w:rsidR="000F498A" w:rsidP="000F498A" w:rsidRDefault="000F498A" w14:paraId="3A1DE130" w14:textId="6FEC7E63">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rsidRPr="00BC2E25" w:rsidR="000F498A" w:rsidP="000F498A" w:rsidRDefault="000F498A" w14:paraId="7CD2B2EF" w14:textId="7C5E84ED">
      <w:pPr>
        <w:pStyle w:val="ListParagraph"/>
        <w:numPr>
          <w:ilvl w:val="0"/>
          <w:numId w:val="6"/>
        </w:numPr>
        <w:rPr>
          <w:ins w:author="Lee, Jessica" w:date="2024-08-15T14:59:30.011Z" w16du:dateUtc="2024-08-15T14:59:30.011Z" w:id="448861161"/>
          <w:rStyle w:val="normaltextrun"/>
          <w:b w:val="1"/>
          <w:bCs w:val="1"/>
          <w:color w:val="000000"/>
          <w:shd w:val="clear" w:color="auto" w:fill="FFFFFF"/>
        </w:rPr>
      </w:pPr>
      <w:r w:rsidR="000F498A">
        <w:rPr>
          <w:rStyle w:val="normaltextrun"/>
          <w:color w:val="000000"/>
          <w:shd w:val="clear" w:color="auto" w:fill="FFFFFF"/>
        </w:rPr>
        <w:t xml:space="preserve">Turbidity post-calibration reading low in new batch of YSI 124 FNU standard. Lot #24B24009095. Turbidity passed in zero standard and appears to fit conditions.</w:t>
      </w:r>
    </w:p>
    <w:p w:rsidRPr="00BC2E25" w:rsidR="000F498A" w:rsidP="000F498A" w:rsidRDefault="000F498A" w14:paraId="2754CC53" w14:textId="7AB147C5">
      <w:pPr>
        <w:pStyle w:val="ListParagraph"/>
        <w:numPr>
          <w:ilvl w:val="0"/>
          <w:numId w:val="6"/>
        </w:numPr>
        <w:rPr>
          <w:rStyle w:val="normaltextrun"/>
          <w:b w:val="1"/>
          <w:bCs w:val="1"/>
          <w:color w:val="000000"/>
          <w:shd w:val="clear" w:color="auto" w:fill="FFFFFF"/>
        </w:rPr>
      </w:pPr>
      <w:ins w:author="Lee, Jessica" w:date="2024-08-15T14:59:39.445Z" w:id="1671107990">
        <w:r w:rsidR="697DCB68">
          <w:rPr>
            <w:rStyle w:val="normaltextrun"/>
            <w:color w:val="000000"/>
            <w:shd w:val="clear" w:color="auto" w:fill="FFFFFF"/>
          </w:rPr>
          <w:t xml:space="preserve">Refer to Note #5</w:t>
        </w:r>
      </w:ins>
      <w:r w:rsidR="000F498A">
        <w:rPr>
          <w:rStyle w:val="normaltextrun"/>
          <w:color w:val="000000"/>
          <w:shd w:val="clear" w:color="auto" w:fill="FFFFFF"/>
        </w:rPr>
        <w:t xml:space="preserve"> </w:t>
      </w:r>
    </w:p>
    <w:p w:rsidRPr="00BC2E25" w:rsidR="00BC2E25" w:rsidP="00BC2E25" w:rsidRDefault="00BC2E25" w14:paraId="19214D6E" w14:textId="77777777">
      <w:pPr>
        <w:pStyle w:val="ListParagraph"/>
        <w:ind w:left="360"/>
        <w:rPr>
          <w:rStyle w:val="normaltextrun"/>
          <w:b/>
          <w:bCs/>
          <w:color w:val="000000"/>
          <w:shd w:val="clear" w:color="auto" w:fill="FFFFFF"/>
        </w:rPr>
      </w:pPr>
    </w:p>
    <w:p w:rsidR="00BC2E25" w:rsidP="00BC2E25" w:rsidRDefault="00BC2E25" w14:paraId="3B988C22" w14:textId="379F4EC4">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w:t>
      </w:r>
      <w:r>
        <w:rPr>
          <w:rStyle w:val="normaltextrun"/>
          <w:b/>
          <w:bCs/>
          <w:color w:val="000000"/>
          <w:shd w:val="clear" w:color="auto" w:fill="FFFFFF"/>
        </w:rPr>
        <w:t>12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rsidRPr="00BC2E25" w:rsidR="00BC2E25" w:rsidP="00BC2E25" w:rsidRDefault="00BC2E25" w14:paraId="377A16B2" w14:textId="1CD918F7">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rsidRPr="00BC2E25" w:rsidR="00BC2E25" w:rsidP="00BC2E25" w:rsidRDefault="00BC2E25" w14:paraId="3BFB8083" w14:textId="77777777">
      <w:pPr>
        <w:rPr>
          <w:rStyle w:val="normaltextrun"/>
          <w:b/>
          <w:bCs/>
          <w:color w:val="000000"/>
          <w:shd w:val="clear" w:color="auto" w:fill="FFFFFF"/>
        </w:rPr>
      </w:pPr>
    </w:p>
    <w:bookmarkEnd w:id="8"/>
    <w:p w:rsidRPr="008C1F86" w:rsidR="00E913DB" w:rsidP="00FC7037" w:rsidRDefault="00E913DB" w14:paraId="115A19B1" w14:textId="57A89967">
      <w:pPr>
        <w:rPr>
          <w:b/>
          <w:bCs/>
        </w:rPr>
      </w:pPr>
      <w:r w:rsidRPr="008C1F86">
        <w:rPr>
          <w:b/>
          <w:bCs/>
        </w:rPr>
        <w:t>CHWW1</w:t>
      </w:r>
    </w:p>
    <w:p w:rsidRPr="008C1F86" w:rsidR="007D2037" w:rsidP="007D2037" w:rsidRDefault="007D2037" w14:paraId="72235927" w14:textId="79F43D1F">
      <w:pPr>
        <w:rPr>
          <w:b/>
          <w:bCs/>
        </w:rPr>
      </w:pPr>
      <w:r w:rsidRPr="008C1F86">
        <w:rPr>
          <w:b/>
          <w:bCs/>
        </w:rPr>
        <w:t>January: 01/01/2024-01/24/2024</w:t>
      </w:r>
    </w:p>
    <w:p w:rsidRPr="008C1F86" w:rsidR="007D2037" w:rsidP="00F06367" w:rsidRDefault="007D2037" w14:paraId="7A8FC0B1" w14:textId="729C84C6">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Depth failed post-deployment check; flagged as </w:t>
      </w:r>
      <w:r w:rsidRPr="008C1F86" w:rsidR="00B8636F">
        <w:rPr>
          <w:rStyle w:val="normaltextrun"/>
          <w:color w:val="000000"/>
          <w:shd w:val="clear" w:color="auto" w:fill="FFFFFF"/>
        </w:rPr>
        <w:t>suspect but</w:t>
      </w:r>
      <w:r w:rsidRPr="008C1F86">
        <w:rPr>
          <w:rStyle w:val="normaltextrun"/>
          <w:color w:val="000000"/>
          <w:shd w:val="clear" w:color="auto" w:fill="FFFFFF"/>
        </w:rPr>
        <w:t xml:space="preserve"> appears to fit conditions.</w:t>
      </w:r>
    </w:p>
    <w:p w:rsidRPr="008C1F86" w:rsidR="007D2037" w:rsidP="00F06367" w:rsidRDefault="00B8636F" w14:paraId="51202C65" w14:textId="7F0EAB85">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Turbidity failed post-deployment check; flagged as suspect, drift starts 1/13; reject. </w:t>
      </w:r>
      <w:r w:rsidRPr="008C1F86" w:rsidR="007D2037">
        <w:rPr>
          <w:rStyle w:val="normaltextrun"/>
          <w:color w:val="000000"/>
          <w:shd w:val="clear" w:color="auto" w:fill="FFFFFF"/>
        </w:rPr>
        <w:t xml:space="preserve">  </w:t>
      </w:r>
      <w:r w:rsidRPr="008C1F86" w:rsidR="007D2037">
        <w:rPr>
          <w:rStyle w:val="normaltextrun"/>
          <w:color w:val="000000"/>
        </w:rPr>
        <w:t> </w:t>
      </w:r>
    </w:p>
    <w:p w:rsidRPr="008C1F86" w:rsidR="00B8636F" w:rsidP="00B8636F" w:rsidRDefault="00B8636F" w14:paraId="2FC14477" w14:textId="77777777">
      <w:pPr>
        <w:rPr>
          <w:b/>
          <w:bCs/>
        </w:rPr>
      </w:pPr>
    </w:p>
    <w:p w:rsidRPr="008C1F86" w:rsidR="00B8636F" w:rsidP="00B8636F" w:rsidRDefault="00B8636F" w14:paraId="035FADF7" w14:textId="429A8F6E">
      <w:pPr>
        <w:rPr>
          <w:b/>
          <w:bCs/>
        </w:rPr>
      </w:pPr>
      <w:r w:rsidRPr="008C1F86">
        <w:rPr>
          <w:b/>
          <w:bCs/>
        </w:rPr>
        <w:t>January: 01/24/2024-02/08/2024</w:t>
      </w:r>
    </w:p>
    <w:p w:rsidRPr="008C1F86" w:rsidR="00DE0C9D" w:rsidP="00F06367" w:rsidRDefault="00360BBF" w14:paraId="6391434A" w14:textId="6B909BD1">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No additional comments to add</w:t>
      </w:r>
      <w:r w:rsidRPr="008C1F86" w:rsidR="00A14F8D">
        <w:rPr>
          <w:rStyle w:val="normaltextrun"/>
          <w:color w:val="000000"/>
          <w:shd w:val="clear" w:color="auto" w:fill="FFFFFF"/>
        </w:rPr>
        <w:t>.</w:t>
      </w:r>
    </w:p>
    <w:p w:rsidRPr="008C1F86" w:rsidR="00423B28" w:rsidP="00F06367" w:rsidRDefault="00423B28" w14:paraId="5A0640B8" w14:textId="406924C3">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2/8/2024 at 10:45 due to sonde exchange.</w:t>
      </w:r>
    </w:p>
    <w:p w:rsidRPr="008C1F86" w:rsidR="00423B28" w:rsidP="00423B28" w:rsidRDefault="00423B28" w14:paraId="6AD76BCD" w14:textId="15264485">
      <w:pPr>
        <w:rPr>
          <w:rStyle w:val="normaltextrun"/>
          <w:color w:val="000000"/>
          <w:shd w:val="clear" w:color="auto" w:fill="FFFFFF"/>
        </w:rPr>
      </w:pPr>
    </w:p>
    <w:p w:rsidRPr="008C1F86" w:rsidR="00423B28" w:rsidP="00423B28" w:rsidRDefault="00423B28" w14:paraId="676A048D" w14:textId="3E5EF2C6">
      <w:pPr>
        <w:rPr>
          <w:b/>
          <w:bCs/>
        </w:rPr>
      </w:pPr>
      <w:r w:rsidRPr="008C1F86">
        <w:rPr>
          <w:b/>
          <w:bCs/>
        </w:rPr>
        <w:t>February: 02/08/2024-03/06/2024</w:t>
      </w:r>
    </w:p>
    <w:p w:rsidR="001E2AF2" w:rsidP="00FC7037" w:rsidRDefault="009947E6" w14:paraId="360507D9" w14:textId="7B9DF469">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3/6 at 11:00 due to sonde exchange.</w:t>
      </w:r>
      <w:r w:rsidRPr="008C1F86" w:rsidR="00423B28">
        <w:rPr>
          <w:rStyle w:val="normaltextrun"/>
          <w:color w:val="000000"/>
          <w:shd w:val="clear" w:color="auto" w:fill="FFFFFF"/>
        </w:rPr>
        <w:t xml:space="preserve"> </w:t>
      </w:r>
    </w:p>
    <w:p w:rsidRPr="008C1F86" w:rsidR="008C1F86" w:rsidP="008C1F86" w:rsidRDefault="008C1F86" w14:paraId="71A19B39" w14:textId="77777777">
      <w:pPr>
        <w:pStyle w:val="ListParagraph"/>
        <w:ind w:left="360"/>
        <w:rPr>
          <w:rStyle w:val="normaltextrun"/>
          <w:color w:val="000000"/>
          <w:shd w:val="clear" w:color="auto" w:fill="FFFFFF"/>
        </w:rPr>
      </w:pPr>
    </w:p>
    <w:p w:rsidRPr="008C1F86" w:rsidR="009947E6" w:rsidP="009947E6" w:rsidRDefault="009947E6" w14:paraId="6D7D3A45" w14:textId="22DEB95D">
      <w:pPr>
        <w:rPr>
          <w:b/>
          <w:bCs/>
        </w:rPr>
      </w:pPr>
      <w:r w:rsidRPr="008C1F86">
        <w:rPr>
          <w:b/>
          <w:bCs/>
        </w:rPr>
        <w:t>March: 03/06/2024-04/02/2024</w:t>
      </w:r>
    </w:p>
    <w:p w:rsidR="009947E6" w:rsidP="009947E6" w:rsidRDefault="00FA487D" w14:paraId="3C942CC5" w14:textId="716EE64B">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Turbidity failed post-deployment check; </w:t>
      </w:r>
      <w:r w:rsidRPr="008C1F86" w:rsidR="006978AD">
        <w:rPr>
          <w:rStyle w:val="normaltextrun"/>
          <w:color w:val="000000"/>
          <w:shd w:val="clear" w:color="auto" w:fill="FFFFFF"/>
        </w:rPr>
        <w:t>suspect but</w:t>
      </w:r>
      <w:r w:rsidRPr="008C1F86">
        <w:rPr>
          <w:rStyle w:val="normaltextrun"/>
          <w:color w:val="000000"/>
          <w:shd w:val="clear" w:color="auto" w:fill="FFFFFF"/>
        </w:rPr>
        <w:t xml:space="preserve"> appears to fit conditions. </w:t>
      </w:r>
    </w:p>
    <w:p w:rsidR="00F07378" w:rsidP="00F07378" w:rsidRDefault="00F07378" w14:paraId="1F9272AF" w14:textId="5EFF1EFE">
      <w:pPr>
        <w:rPr>
          <w:rStyle w:val="normaltextrun"/>
          <w:color w:val="000000"/>
          <w:shd w:val="clear" w:color="auto" w:fill="FFFFFF"/>
        </w:rPr>
      </w:pPr>
    </w:p>
    <w:p w:rsidR="00F07378" w:rsidP="00F07378" w:rsidRDefault="00F07378" w14:paraId="17B492A2" w14:textId="589B1F6E">
      <w:pPr>
        <w:rPr>
          <w:rStyle w:val="normaltextrun"/>
          <w:color w:val="000000"/>
          <w:shd w:val="clear" w:color="auto" w:fill="FFFFFF"/>
        </w:rPr>
      </w:pPr>
      <w:r>
        <w:rPr>
          <w:rStyle w:val="normaltextrun"/>
          <w:b/>
          <w:bCs/>
          <w:color w:val="000000"/>
          <w:shd w:val="clear" w:color="auto" w:fill="FFFFFF"/>
        </w:rPr>
        <w:t>April: 04/02/2024-05/07/2024</w:t>
      </w:r>
    </w:p>
    <w:p w:rsidR="00F07378" w:rsidP="00F07378" w:rsidRDefault="00F07378" w14:paraId="22468BDD" w14:textId="2EA983D8">
      <w:pPr>
        <w:pStyle w:val="ListParagraph"/>
        <w:numPr>
          <w:ilvl w:val="0"/>
          <w:numId w:val="5"/>
        </w:numPr>
        <w:rPr>
          <w:ins w:author="Lee, Jessica" w:date="2024-08-19T14:39:34.936Z" w16du:dateUtc="2024-08-19T14:39:34.936Z" w:id="77236694"/>
          <w:rStyle w:val="normaltextrun"/>
          <w:color w:val="000000"/>
          <w:shd w:val="clear" w:color="auto" w:fill="FFFFFF"/>
        </w:rPr>
      </w:pPr>
      <w:commentRangeStart w:id="338237872"/>
      <w:r w:rsidR="00F07378">
        <w:rPr>
          <w:rStyle w:val="normaltextrun"/>
          <w:color w:val="000000"/>
          <w:shd w:val="clear" w:color="auto" w:fill="FFFFFF"/>
        </w:rPr>
        <w:t xml:space="preserve">DO failed post-deployment </w:t>
      </w:r>
      <w:r w:rsidR="00F07378">
        <w:rPr>
          <w:rStyle w:val="normaltextrun"/>
          <w:color w:val="000000"/>
          <w:shd w:val="clear" w:color="auto" w:fill="FFFFFF"/>
        </w:rPr>
        <w:t xml:space="preserve">check;</w:t>
      </w:r>
      <w:r w:rsidR="00F07378">
        <w:rPr>
          <w:rStyle w:val="normaltextrun"/>
          <w:color w:val="000000"/>
          <w:shd w:val="clear" w:color="auto" w:fill="FFFFFF"/>
        </w:rPr>
        <w:t xml:space="preserve"> suspect</w:t>
      </w:r>
      <w:del w:author="Lee, Jessica" w:date="2024-08-19T14:39:58.924Z" w:id="814936244">
        <w:r w:rsidRPr="12E5CE7B" w:rsidDel="00F07378">
          <w:rPr>
            <w:rStyle w:val="normaltextrun"/>
            <w:color w:val="000000" w:themeColor="text1" w:themeTint="FF" w:themeShade="FF"/>
          </w:rPr>
          <w:delText>.</w:delText>
        </w:r>
      </w:del>
      <w:ins w:author="Lee, Jessica" w:date="2024-08-19T14:39:58.964Z" w:id="745067610">
        <w:r w:rsidR="3EDBA6CC">
          <w:rPr>
            <w:rStyle w:val="normaltextrun"/>
            <w:color w:val="000000"/>
            <w:shd w:val="clear" w:color="auto" w:fill="FFFFFF"/>
          </w:rPr>
          <w:t xml:space="preserve"> </w:t>
        </w:r>
      </w:ins>
      <w:ins w:author="Lee, Jessica" w:date="2024-08-19T14:40:47.631Z" w:id="1261239464">
        <w:r w:rsidR="3EDBA6CC">
          <w:rPr>
            <w:rStyle w:val="normaltextrun"/>
            <w:color w:val="000000"/>
            <w:shd w:val="clear" w:color="auto" w:fill="FFFFFF"/>
          </w:rPr>
          <w:t xml:space="preserve">DO data 04/02/2024 </w:t>
        </w:r>
      </w:ins>
      <w:ins w:author="Lee, Jessica" w:date="2024-08-19T14:45:04.857Z" w:id="1253804311">
        <w:r w:rsidR="40E7C7C7">
          <w:rPr>
            <w:rStyle w:val="normaltextrun"/>
            <w:color w:val="000000"/>
            <w:shd w:val="clear" w:color="auto" w:fill="FFFFFF"/>
          </w:rPr>
          <w:t xml:space="preserve">09:15 </w:t>
        </w:r>
      </w:ins>
      <w:ins w:author="Lee, Jessica" w:date="2024-08-19T14:40:47.631Z" w:id="1946224257">
        <w:r w:rsidR="3EDBA6CC">
          <w:rPr>
            <w:rStyle w:val="normaltextrun"/>
            <w:color w:val="000000"/>
            <w:shd w:val="clear" w:color="auto" w:fill="FFFFFF"/>
          </w:rPr>
          <w:t xml:space="preserve">- 05/06/2024 17:45</w:t>
        </w:r>
      </w:ins>
      <w:ins w:author="Lee, Jessica" w:date="2024-08-19T14:41:54.285Z" w:id="532381788">
        <w:r w:rsidR="47EFFA5B">
          <w:rPr>
            <w:rStyle w:val="normaltextrun"/>
            <w:color w:val="000000"/>
            <w:shd w:val="clear" w:color="auto" w:fill="FFFFFF"/>
          </w:rPr>
          <w:t xml:space="preserve">. Reject DO data 05/06/2024 18:00 – 05/07/2024 </w:t>
        </w:r>
      </w:ins>
      <w:ins w:author="Lee, Jessica" w:date="2024-08-19T14:42:49.453Z" w:id="2000008356">
        <w:r w:rsidR="47EFFA5B">
          <w:rPr>
            <w:rStyle w:val="normaltextrun"/>
            <w:color w:val="000000"/>
            <w:shd w:val="clear" w:color="auto" w:fill="FFFFFF"/>
          </w:rPr>
          <w:t xml:space="preserve">09:30</w:t>
        </w:r>
        <w:r w:rsidR="480121F0">
          <w:rPr>
            <w:rStyle w:val="normaltextrun"/>
            <w:color w:val="000000"/>
            <w:shd w:val="clear" w:color="auto" w:fill="FFFFFF"/>
          </w:rPr>
          <w:t xml:space="preserve"> due to sensor drift</w:t>
        </w:r>
      </w:ins>
      <w:ins w:author="Lee, Jessica" w:date="2024-08-19T14:43:18.811Z" w:id="989453717">
        <w:r w:rsidR="480121F0">
          <w:rPr>
            <w:rStyle w:val="normaltextrun"/>
            <w:color w:val="000000"/>
            <w:shd w:val="clear" w:color="auto" w:fill="FFFFFF"/>
          </w:rPr>
          <w:t xml:space="preserve"> </w:t>
        </w:r>
        <w:r w:rsidR="480121F0">
          <w:rPr>
            <w:rStyle w:val="normaltextrun"/>
            <w:color w:val="000000"/>
            <w:shd w:val="clear" w:color="auto" w:fill="FFFFFF"/>
          </w:rPr>
          <w:t xml:space="preserve">possibly caused</w:t>
        </w:r>
        <w:r w:rsidR="480121F0">
          <w:rPr>
            <w:rStyle w:val="normaltextrun"/>
            <w:color w:val="000000"/>
            <w:shd w:val="clear" w:color="auto" w:fill="FFFFFF"/>
          </w:rPr>
          <w:t xml:space="preserve"> by biofoulin</w:t>
        </w:r>
      </w:ins>
      <w:commentRangeEnd w:id="338237872"/>
      <w:r>
        <w:rPr>
          <w:rStyle w:val="CommentReference"/>
        </w:rPr>
        <w:commentReference w:id="338237872"/>
      </w:r>
      <w:ins w:author="Lee, Jessica" w:date="2024-08-19T14:43:18.811Z" w:id="751562617">
        <w:r w:rsidR="480121F0">
          <w:rPr>
            <w:rStyle w:val="normaltextrun"/>
            <w:color w:val="000000"/>
            <w:shd w:val="clear" w:color="auto" w:fill="FFFFFF"/>
          </w:rPr>
          <w:t xml:space="preserve">g</w:t>
        </w:r>
      </w:ins>
      <w:r w:rsidR="00F07378">
        <w:rPr>
          <w:rStyle w:val="normaltextrun"/>
          <w:color w:val="000000"/>
          <w:shd w:val="clear" w:color="auto" w:fill="FFFFFF"/>
        </w:rPr>
        <w:t xml:space="preserve"> </w:t>
      </w:r>
    </w:p>
    <w:p w:rsidR="00F07378" w:rsidP="00F07378" w:rsidRDefault="00F07378" w14:paraId="091F96A3" w14:textId="703F1A77">
      <w:pPr>
        <w:pStyle w:val="ListParagraph"/>
        <w:numPr>
          <w:ilvl w:val="0"/>
          <w:numId w:val="5"/>
        </w:numPr>
        <w:rPr>
          <w:rStyle w:val="normaltextrun"/>
          <w:color w:val="000000"/>
          <w:shd w:val="clear" w:color="auto" w:fill="FFFFFF"/>
        </w:rPr>
      </w:pPr>
      <w:commentRangeStart w:id="2127371241"/>
      <w:r w:rsidR="00F07378">
        <w:rPr>
          <w:rStyle w:val="normaltextrun"/>
          <w:color w:val="000000"/>
          <w:shd w:val="clear" w:color="auto" w:fill="FFFFFF"/>
        </w:rPr>
        <w:t xml:space="preserve">pH failed slope but passed +/- .2. </w:t>
      </w:r>
      <w:commentRangeEnd w:id="2127371241"/>
      <w:r>
        <w:rPr>
          <w:rStyle w:val="CommentReference"/>
        </w:rPr>
        <w:commentReference w:id="2127371241"/>
      </w:r>
    </w:p>
    <w:p w:rsidR="00EC7FDF" w:rsidP="00EC7FDF" w:rsidRDefault="00EC7FDF" w14:paraId="4163A8C8" w14:textId="77777777">
      <w:pPr>
        <w:rPr>
          <w:rStyle w:val="normaltextrun"/>
          <w:color w:val="000000"/>
          <w:shd w:val="clear" w:color="auto" w:fill="FFFFFF"/>
        </w:rPr>
      </w:pPr>
    </w:p>
    <w:p w:rsidR="00EC7FDF" w:rsidP="00EC7FDF" w:rsidRDefault="00EC7FDF" w14:paraId="7389505B" w14:textId="38F1FBD8">
      <w:pPr>
        <w:rPr>
          <w:rStyle w:val="normaltextrun"/>
          <w:b/>
          <w:bCs/>
          <w:color w:val="000000"/>
          <w:shd w:val="clear" w:color="auto" w:fill="FFFFFF"/>
        </w:rPr>
      </w:pPr>
      <w:r>
        <w:rPr>
          <w:rStyle w:val="normaltextrun"/>
          <w:b/>
          <w:bCs/>
          <w:color w:val="000000"/>
          <w:shd w:val="clear" w:color="auto" w:fill="FFFFFF"/>
        </w:rPr>
        <w:t>May: 05/07/2024-</w:t>
      </w:r>
      <w:r w:rsidR="00291A8A">
        <w:rPr>
          <w:rStyle w:val="normaltextrun"/>
          <w:b/>
          <w:bCs/>
          <w:color w:val="000000"/>
          <w:shd w:val="clear" w:color="auto" w:fill="FFFFFF"/>
        </w:rPr>
        <w:t>06/05/2024</w:t>
      </w:r>
    </w:p>
    <w:p w:rsidRPr="004C048E" w:rsidR="00291A8A" w:rsidP="00291A8A" w:rsidRDefault="00291A8A" w14:paraId="5114DF87" w14:textId="5FB7CD9F">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rsidR="004C048E" w:rsidP="004C048E" w:rsidRDefault="004C048E" w14:paraId="45FFE883" w14:textId="77777777">
      <w:pPr>
        <w:rPr>
          <w:rStyle w:val="normaltextrun"/>
          <w:b/>
          <w:bCs/>
          <w:color w:val="000000"/>
          <w:shd w:val="clear" w:color="auto" w:fill="FFFFFF"/>
        </w:rPr>
      </w:pPr>
    </w:p>
    <w:p w:rsidR="004C048E" w:rsidP="004C048E" w:rsidRDefault="004C048E" w14:paraId="6E67FEE7" w14:textId="7AC5D75C">
      <w:pPr>
        <w:rPr>
          <w:rStyle w:val="normaltextrun"/>
          <w:b/>
          <w:bCs/>
          <w:color w:val="000000"/>
          <w:shd w:val="clear" w:color="auto" w:fill="FFFFFF"/>
        </w:rPr>
      </w:pPr>
      <w:r>
        <w:rPr>
          <w:rStyle w:val="normaltextrun"/>
          <w:b/>
          <w:bCs/>
          <w:color w:val="000000"/>
          <w:shd w:val="clear" w:color="auto" w:fill="FFFFFF"/>
        </w:rPr>
        <w:t>June</w:t>
      </w:r>
      <w:r>
        <w:rPr>
          <w:rStyle w:val="normaltextrun"/>
          <w:b/>
          <w:bCs/>
          <w:color w:val="000000"/>
          <w:shd w:val="clear" w:color="auto" w:fill="FFFFFF"/>
        </w:rPr>
        <w:t>: 0</w:t>
      </w:r>
      <w:r>
        <w:rPr>
          <w:rStyle w:val="normaltextrun"/>
          <w:b/>
          <w:bCs/>
          <w:color w:val="000000"/>
          <w:shd w:val="clear" w:color="auto" w:fill="FFFFFF"/>
        </w:rPr>
        <w:t>6</w:t>
      </w:r>
      <w:r>
        <w:rPr>
          <w:rStyle w:val="normaltextrun"/>
          <w:b/>
          <w:bCs/>
          <w:color w:val="000000"/>
          <w:shd w:val="clear" w:color="auto" w:fill="FFFFFF"/>
        </w:rPr>
        <w:t>/0</w:t>
      </w:r>
      <w:r>
        <w:rPr>
          <w:rStyle w:val="normaltextrun"/>
          <w:b/>
          <w:bCs/>
          <w:color w:val="000000"/>
          <w:shd w:val="clear" w:color="auto" w:fill="FFFFFF"/>
        </w:rPr>
        <w:t>5</w:t>
      </w:r>
      <w:r>
        <w:rPr>
          <w:rStyle w:val="normaltextrun"/>
          <w:b/>
          <w:bCs/>
          <w:color w:val="000000"/>
          <w:shd w:val="clear" w:color="auto" w:fill="FFFFFF"/>
        </w:rPr>
        <w:t>/2024-0</w:t>
      </w:r>
      <w:r>
        <w:rPr>
          <w:rStyle w:val="normaltextrun"/>
          <w:b/>
          <w:bCs/>
          <w:color w:val="000000"/>
          <w:shd w:val="clear" w:color="auto" w:fill="FFFFFF"/>
        </w:rPr>
        <w:t>7</w:t>
      </w:r>
      <w:r>
        <w:rPr>
          <w:rStyle w:val="normaltextrun"/>
          <w:b/>
          <w:bCs/>
          <w:color w:val="000000"/>
          <w:shd w:val="clear" w:color="auto" w:fill="FFFFFF"/>
        </w:rPr>
        <w:t>/0</w:t>
      </w:r>
      <w:r>
        <w:rPr>
          <w:rStyle w:val="normaltextrun"/>
          <w:b/>
          <w:bCs/>
          <w:color w:val="000000"/>
          <w:shd w:val="clear" w:color="auto" w:fill="FFFFFF"/>
        </w:rPr>
        <w:t>2</w:t>
      </w:r>
      <w:r>
        <w:rPr>
          <w:rStyle w:val="normaltextrun"/>
          <w:b/>
          <w:bCs/>
          <w:color w:val="000000"/>
          <w:shd w:val="clear" w:color="auto" w:fill="FFFFFF"/>
        </w:rPr>
        <w:t>/2024</w:t>
      </w:r>
    </w:p>
    <w:p w:rsidRPr="004C048E" w:rsidR="004C048E" w:rsidP="004C048E" w:rsidRDefault="004C048E" w14:paraId="4CA3F5D7" w14:textId="6E09E486">
      <w:pPr>
        <w:pStyle w:val="ListParagraph"/>
        <w:numPr>
          <w:ilvl w:val="0"/>
          <w:numId w:val="5"/>
        </w:numPr>
        <w:rPr>
          <w:rStyle w:val="normaltextrun"/>
          <w:b w:val="1"/>
          <w:bCs w:val="1"/>
          <w:color w:val="000000"/>
          <w:shd w:val="clear" w:color="auto" w:fill="FFFFFF"/>
        </w:rPr>
      </w:pPr>
      <w:commentRangeStart w:id="128467951"/>
      <w:r w:rsidR="004C048E">
        <w:rPr>
          <w:rStyle w:val="normaltextrun"/>
          <w:color w:val="000000"/>
          <w:shd w:val="clear" w:color="auto" w:fill="FFFFFF"/>
        </w:rPr>
        <w:t xml:space="preserve">Turbidity failed in 124 FNU standard.</w:t>
      </w:r>
      <w:commentRangeEnd w:id="128467951"/>
      <w:r>
        <w:rPr>
          <w:rStyle w:val="CommentReference"/>
        </w:rPr>
        <w:commentReference w:id="128467951"/>
      </w:r>
      <w:r w:rsidR="004C048E">
        <w:rPr>
          <w:rStyle w:val="normaltextrun"/>
          <w:color w:val="000000"/>
          <w:shd w:val="clear" w:color="auto" w:fill="FFFFFF"/>
        </w:rPr>
        <w:t xml:space="preserve"> </w:t>
      </w:r>
    </w:p>
    <w:p w:rsidRPr="004C048E" w:rsidR="004C048E" w:rsidP="004C048E" w:rsidRDefault="004C048E" w14:paraId="0AB8CB9D" w14:textId="77777777">
      <w:pPr>
        <w:rPr>
          <w:rStyle w:val="normaltextrun"/>
          <w:b/>
          <w:bCs/>
          <w:color w:val="000000"/>
          <w:shd w:val="clear" w:color="auto" w:fill="FFFFFF"/>
        </w:rPr>
      </w:pPr>
    </w:p>
    <w:p w:rsidRPr="008C1F86" w:rsidR="001E2AF2" w:rsidP="00FC7037" w:rsidRDefault="001E2AF2" w14:paraId="7F2C4A19" w14:textId="4CEACC4A">
      <w:pPr>
        <w:rPr>
          <w:b/>
          <w:bCs/>
        </w:rPr>
      </w:pPr>
      <w:r w:rsidRPr="008C1F86">
        <w:rPr>
          <w:b/>
          <w:bCs/>
        </w:rPr>
        <w:t>CHEW1</w:t>
      </w:r>
    </w:p>
    <w:p w:rsidRPr="008C1F86" w:rsidR="00E9227D" w:rsidP="00E9227D" w:rsidRDefault="00E9227D" w14:paraId="70641C0B" w14:textId="77777777">
      <w:pPr>
        <w:rPr>
          <w:b/>
          <w:bCs/>
        </w:rPr>
      </w:pPr>
      <w:r w:rsidRPr="008C1F86">
        <w:rPr>
          <w:b/>
          <w:bCs/>
        </w:rPr>
        <w:t>January: 01/01/2024-01/24/2024</w:t>
      </w:r>
    </w:p>
    <w:p w:rsidRPr="008C1F86" w:rsidR="00E9227D" w:rsidP="00F06367" w:rsidRDefault="00E9227D" w14:paraId="4706F14E" w14:textId="75178AD0">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Station not established. </w:t>
      </w:r>
    </w:p>
    <w:p w:rsidRPr="008C1F86" w:rsidR="00F06367" w:rsidP="00F06367" w:rsidRDefault="00F06367" w14:paraId="473F53BD" w14:textId="77777777">
      <w:pPr>
        <w:ind w:left="360"/>
        <w:rPr>
          <w:rStyle w:val="normaltextrun"/>
          <w:color w:val="000000"/>
          <w:shd w:val="clear" w:color="auto" w:fill="FFFFFF"/>
        </w:rPr>
      </w:pPr>
    </w:p>
    <w:p w:rsidRPr="008C1F86" w:rsidR="00E9227D" w:rsidP="00E9227D" w:rsidRDefault="00E9227D" w14:paraId="00B38148" w14:textId="77777777">
      <w:pPr>
        <w:rPr>
          <w:b/>
          <w:bCs/>
        </w:rPr>
      </w:pPr>
      <w:r w:rsidRPr="008C1F86">
        <w:rPr>
          <w:b/>
          <w:bCs/>
        </w:rPr>
        <w:t>January: 01/24/2024-02/08/2024</w:t>
      </w:r>
    </w:p>
    <w:p w:rsidRPr="008C1F86" w:rsidR="00E9227D" w:rsidP="00F06367" w:rsidRDefault="00E9227D" w14:paraId="01735910" w14:textId="2E38FA09">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First deployment</w:t>
      </w:r>
      <w:r w:rsidRPr="008C1F86" w:rsidR="00155A75">
        <w:rPr>
          <w:rStyle w:val="normaltextrun"/>
          <w:color w:val="000000"/>
          <w:shd w:val="clear" w:color="auto" w:fill="FFFFFF"/>
        </w:rPr>
        <w:t xml:space="preserve">. </w:t>
      </w:r>
    </w:p>
    <w:p w:rsidRPr="008C1F86" w:rsidR="00F25BEB" w:rsidP="00F25BEB" w:rsidRDefault="00F25BEB" w14:paraId="20D5E972" w14:textId="77777777">
      <w:pPr>
        <w:rPr>
          <w:rStyle w:val="normaltextrun"/>
          <w:color w:val="000000"/>
          <w:shd w:val="clear" w:color="auto" w:fill="FFFFFF"/>
        </w:rPr>
      </w:pPr>
    </w:p>
    <w:p w:rsidRPr="008C1F86" w:rsidR="00F25BEB" w:rsidP="00F25BEB" w:rsidRDefault="00F25BEB" w14:paraId="4EAED1A9" w14:textId="5D4769A9">
      <w:pPr>
        <w:rPr>
          <w:b/>
          <w:bCs/>
        </w:rPr>
      </w:pPr>
      <w:r w:rsidRPr="008C1F86">
        <w:rPr>
          <w:b/>
          <w:bCs/>
        </w:rPr>
        <w:t>February: 02/08/2024-03/06/2024</w:t>
      </w:r>
    </w:p>
    <w:p w:rsidRPr="008C1F86" w:rsidR="00F25BEB" w:rsidP="00F25BEB" w:rsidRDefault="00F25BEB" w14:paraId="7018CF61" w14:textId="6A2DBA9F">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Turbidity failed post-deployment check;</w:t>
      </w:r>
      <w:r w:rsidRPr="008C1F86" w:rsidR="00E14A39">
        <w:rPr>
          <w:rStyle w:val="normaltextrun"/>
          <w:color w:val="000000"/>
          <w:shd w:val="clear" w:color="auto" w:fill="FFFFFF"/>
        </w:rPr>
        <w:t xml:space="preserve"> suspect, data appears to fit conditions</w:t>
      </w:r>
    </w:p>
    <w:p w:rsidRPr="008C1F86" w:rsidR="003C6650" w:rsidP="003C6650" w:rsidRDefault="003C6650" w14:paraId="5B3A5254" w14:textId="77777777">
      <w:pPr>
        <w:pStyle w:val="ListParagraph"/>
        <w:ind w:left="360"/>
        <w:rPr>
          <w:rStyle w:val="normaltextrun"/>
          <w:color w:val="000000"/>
          <w:shd w:val="clear" w:color="auto" w:fill="FFFFFF"/>
        </w:rPr>
      </w:pPr>
    </w:p>
    <w:p w:rsidRPr="008C1F86" w:rsidR="003C6650" w:rsidP="003C6650" w:rsidRDefault="003C6650" w14:paraId="36C94B59" w14:textId="5A75C3B5">
      <w:pPr>
        <w:rPr>
          <w:b/>
          <w:bCs/>
        </w:rPr>
      </w:pPr>
      <w:r w:rsidRPr="008C1F86">
        <w:rPr>
          <w:b/>
          <w:bCs/>
        </w:rPr>
        <w:t>March: 03/06/2024-04/02/2024</w:t>
      </w:r>
    </w:p>
    <w:p w:rsidR="00075344" w:rsidP="00075344" w:rsidRDefault="00175549" w14:paraId="1DAEF362" w14:textId="31E2377C">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DO failed post-deployment check; suspect</w:t>
      </w:r>
      <w:r w:rsidRPr="008C1F86" w:rsidR="0010348A">
        <w:rPr>
          <w:rStyle w:val="normaltextrun"/>
          <w:color w:val="000000"/>
          <w:shd w:val="clear" w:color="auto" w:fill="FFFFFF"/>
        </w:rPr>
        <w:t>.</w:t>
      </w:r>
    </w:p>
    <w:p w:rsidR="009452EA" w:rsidP="009452EA" w:rsidRDefault="009452EA" w14:paraId="0060A39F" w14:textId="77777777">
      <w:pPr>
        <w:pStyle w:val="ListParagraph"/>
        <w:ind w:left="360"/>
        <w:rPr>
          <w:rStyle w:val="normaltextrun"/>
          <w:color w:val="000000"/>
          <w:shd w:val="clear" w:color="auto" w:fill="FFFFFF"/>
        </w:rPr>
      </w:pPr>
    </w:p>
    <w:p w:rsidR="009452EA" w:rsidP="009452EA" w:rsidRDefault="009452EA" w14:paraId="01D19E28" w14:textId="180D47E5">
      <w:pPr>
        <w:rPr>
          <w:rStyle w:val="normaltextrun"/>
          <w:b/>
          <w:bCs/>
          <w:color w:val="000000"/>
          <w:shd w:val="clear" w:color="auto" w:fill="FFFFFF"/>
        </w:rPr>
      </w:pPr>
      <w:r>
        <w:rPr>
          <w:rStyle w:val="normaltextrun"/>
          <w:b/>
          <w:bCs/>
          <w:color w:val="000000"/>
          <w:shd w:val="clear" w:color="auto" w:fill="FFFFFF"/>
        </w:rPr>
        <w:t>April:04/02/2024-05/07/2024</w:t>
      </w:r>
    </w:p>
    <w:p w:rsidRPr="006978AD" w:rsidR="009452EA" w:rsidP="009452EA" w:rsidRDefault="009452EA" w14:paraId="37B3F5E4" w14:textId="672C6C9E">
      <w:pPr>
        <w:pStyle w:val="ListParagraph"/>
        <w:numPr>
          <w:ilvl w:val="0"/>
          <w:numId w:val="5"/>
        </w:numPr>
        <w:rPr>
          <w:ins w:author="Lee, Jessica" w:date="2024-08-15T15:17:52.531Z" w16du:dateUtc="2024-08-15T15:17:52.531Z" w:id="484156118"/>
          <w:rStyle w:val="normaltextrun"/>
          <w:b w:val="1"/>
          <w:bCs w:val="1"/>
          <w:color w:val="000000"/>
          <w:shd w:val="clear" w:color="auto" w:fill="FFFFFF"/>
        </w:rPr>
      </w:pPr>
      <w:commentRangeStart w:id="1562631667"/>
      <w:r w:rsidR="009452EA">
        <w:rPr>
          <w:rStyle w:val="normaltextrun"/>
          <w:color w:val="000000"/>
          <w:shd w:val="clear" w:color="auto" w:fill="FFFFFF"/>
        </w:rPr>
        <w:t xml:space="preserve">DO failed post-deployment </w:t>
      </w:r>
      <w:r w:rsidR="009452EA">
        <w:rPr>
          <w:rStyle w:val="normaltextrun"/>
          <w:color w:val="000000"/>
          <w:shd w:val="clear" w:color="auto" w:fill="FFFFFF"/>
        </w:rPr>
        <w:t xml:space="preserve">check;</w:t>
      </w:r>
      <w:r w:rsidR="009452EA">
        <w:rPr>
          <w:rStyle w:val="normaltextrun"/>
          <w:color w:val="000000"/>
          <w:shd w:val="clear" w:color="auto" w:fill="FFFFFF"/>
        </w:rPr>
        <w:t xml:space="preserve"> suspec</w:t>
      </w:r>
      <w:commentRangeEnd w:id="1562631667"/>
      <w:r>
        <w:rPr>
          <w:rStyle w:val="CommentReference"/>
        </w:rPr>
        <w:commentReference w:id="1562631667"/>
      </w:r>
      <w:r w:rsidR="009452EA">
        <w:rPr>
          <w:rStyle w:val="normaltextrun"/>
          <w:color w:val="000000"/>
          <w:shd w:val="clear" w:color="auto" w:fill="FFFFFF"/>
        </w:rPr>
        <w:t xml:space="preserve">t. </w:t>
      </w:r>
    </w:p>
    <w:p w:rsidRPr="006978AD" w:rsidR="009452EA" w:rsidP="009452EA" w:rsidRDefault="009452EA" w14:paraId="22569A81" w14:textId="1E6F23EE">
      <w:pPr>
        <w:pStyle w:val="ListParagraph"/>
        <w:numPr>
          <w:ilvl w:val="0"/>
          <w:numId w:val="5"/>
        </w:numPr>
        <w:rPr>
          <w:ins w:author="Lee, Jessica" w:date="2024-08-15T16:00:13.003Z" w16du:dateUtc="2024-08-15T16:00:13.003Z" w:id="140997870"/>
          <w:rStyle w:val="normaltextrun"/>
          <w:b w:val="1"/>
          <w:bCs w:val="1"/>
          <w:color w:val="000000"/>
          <w:shd w:val="clear" w:color="auto" w:fill="FFFFFF"/>
        </w:rPr>
      </w:pPr>
      <w:commentRangeStart w:id="653902197"/>
      <w:r w:rsidR="009452EA">
        <w:rPr>
          <w:rStyle w:val="normaltextrun"/>
          <w:color w:val="000000"/>
          <w:shd w:val="clear" w:color="auto" w:fill="FFFFFF"/>
        </w:rPr>
        <w:t xml:space="preserve">pH failed slope but passed +/- .2. </w:t>
      </w:r>
      <w:commentRangeEnd w:id="653902197"/>
      <w:r>
        <w:rPr>
          <w:rStyle w:val="CommentReference"/>
        </w:rPr>
        <w:commentReference w:id="653902197"/>
      </w:r>
    </w:p>
    <w:p w:rsidR="0C1748CD" w:rsidP="1EFDEC34" w:rsidRDefault="0C1748CD" w14:paraId="47200CF6" w14:textId="5EA2E695">
      <w:pPr>
        <w:pStyle w:val="ListParagraph"/>
        <w:numPr>
          <w:ilvl w:val="0"/>
          <w:numId w:val="5"/>
        </w:numPr>
        <w:rPr>
          <w:rStyle w:val="normaltextrun"/>
          <w:b w:val="1"/>
          <w:bCs w:val="1"/>
          <w:color w:val="000000" w:themeColor="text1" w:themeTint="FF" w:themeShade="FF"/>
        </w:rPr>
      </w:pPr>
      <w:ins w:author="Lee, Jessica" w:date="2024-08-15T16:00:22.442Z" w:id="1726962697">
        <w:r w:rsidRPr="1EFDEC34" w:rsidR="0C1748CD">
          <w:rPr>
            <w:rStyle w:val="normaltextrun"/>
            <w:b w:val="1"/>
            <w:bCs w:val="1"/>
            <w:color w:val="000000" w:themeColor="text1" w:themeTint="FF" w:themeShade="FF"/>
          </w:rPr>
          <w:t xml:space="preserve">Refer to </w:t>
        </w:r>
        <w:r w:rsidRPr="1EFDEC34" w:rsidR="0C1748CD">
          <w:rPr>
            <w:rStyle w:val="normaltextrun"/>
            <w:b w:val="0"/>
            <w:bCs w:val="0"/>
            <w:color w:val="000000" w:themeColor="text1" w:themeTint="FF" w:themeShade="FF"/>
            <w:rPrChange w:author="Lee, Jessica" w:date="2024-08-15T16:00:34.355Z" w:id="1335107272">
              <w:rPr>
                <w:rStyle w:val="normaltextrun"/>
                <w:b w:val="1"/>
                <w:bCs w:val="1"/>
                <w:color w:val="000000" w:themeColor="text1" w:themeTint="FF" w:themeShade="FF"/>
              </w:rPr>
            </w:rPrChange>
          </w:rPr>
          <w:t>Note</w:t>
        </w:r>
        <w:r w:rsidRPr="1EFDEC34" w:rsidR="0C1748CD">
          <w:rPr>
            <w:rStyle w:val="normaltextrun"/>
            <w:b w:val="1"/>
            <w:bCs w:val="1"/>
            <w:color w:val="000000" w:themeColor="text1" w:themeTint="FF" w:themeShade="FF"/>
          </w:rPr>
          <w:t xml:space="preserve"> #5</w:t>
        </w:r>
      </w:ins>
    </w:p>
    <w:p w:rsidR="006978AD" w:rsidP="006978AD" w:rsidRDefault="006978AD" w14:paraId="3CC5E2FB" w14:textId="77777777">
      <w:pPr>
        <w:rPr>
          <w:rStyle w:val="normaltextrun"/>
          <w:b/>
          <w:bCs/>
          <w:color w:val="000000"/>
          <w:shd w:val="clear" w:color="auto" w:fill="FFFFFF"/>
        </w:rPr>
      </w:pPr>
    </w:p>
    <w:p w:rsidR="00291A8A" w:rsidP="00291A8A" w:rsidRDefault="00291A8A" w14:paraId="67988501" w14:textId="2F8E0409">
      <w:pPr>
        <w:rPr>
          <w:rStyle w:val="normaltextrun"/>
          <w:b/>
          <w:bCs/>
          <w:color w:val="000000"/>
          <w:shd w:val="clear" w:color="auto" w:fill="FFFFFF"/>
        </w:rPr>
      </w:pPr>
      <w:r>
        <w:rPr>
          <w:rStyle w:val="normaltextrun"/>
          <w:b/>
          <w:bCs/>
          <w:color w:val="000000"/>
          <w:shd w:val="clear" w:color="auto" w:fill="FFFFFF"/>
        </w:rPr>
        <w:t>May: 05/07/2024-06/05/2024</w:t>
      </w:r>
    </w:p>
    <w:p w:rsidRPr="004C048E" w:rsidR="00291A8A" w:rsidP="00291A8A" w:rsidRDefault="00291A8A" w14:paraId="61336B33" w14:textId="77777777">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rsidRPr="00291A8A" w:rsidR="004C048E" w:rsidP="004C048E" w:rsidRDefault="004C048E" w14:paraId="4992C0CD" w14:textId="77777777">
      <w:pPr>
        <w:pStyle w:val="ListParagraph"/>
        <w:ind w:left="360"/>
        <w:rPr>
          <w:rStyle w:val="normaltextrun"/>
          <w:b/>
          <w:bCs/>
          <w:color w:val="000000"/>
          <w:shd w:val="clear" w:color="auto" w:fill="FFFFFF"/>
        </w:rPr>
      </w:pPr>
    </w:p>
    <w:p w:rsidR="004C048E" w:rsidP="004C048E" w:rsidRDefault="004C048E" w14:paraId="7EEFD1AA" w14:textId="7DB3FF06">
      <w:pPr>
        <w:rPr>
          <w:rStyle w:val="normaltextrun"/>
          <w:b/>
          <w:bCs/>
          <w:color w:val="000000"/>
          <w:shd w:val="clear" w:color="auto" w:fill="FFFFFF"/>
        </w:rPr>
      </w:pPr>
      <w:r>
        <w:rPr>
          <w:rStyle w:val="normaltextrun"/>
          <w:b/>
          <w:bCs/>
          <w:color w:val="000000"/>
          <w:shd w:val="clear" w:color="auto" w:fill="FFFFFF"/>
        </w:rPr>
        <w:t>June</w:t>
      </w:r>
      <w:r>
        <w:rPr>
          <w:rStyle w:val="normaltextrun"/>
          <w:b/>
          <w:bCs/>
          <w:color w:val="000000"/>
          <w:shd w:val="clear" w:color="auto" w:fill="FFFFFF"/>
        </w:rPr>
        <w:t>: 0</w:t>
      </w:r>
      <w:r>
        <w:rPr>
          <w:rStyle w:val="normaltextrun"/>
          <w:b/>
          <w:bCs/>
          <w:color w:val="000000"/>
          <w:shd w:val="clear" w:color="auto" w:fill="FFFFFF"/>
        </w:rPr>
        <w:t>6</w:t>
      </w:r>
      <w:r>
        <w:rPr>
          <w:rStyle w:val="normaltextrun"/>
          <w:b/>
          <w:bCs/>
          <w:color w:val="000000"/>
          <w:shd w:val="clear" w:color="auto" w:fill="FFFFFF"/>
        </w:rPr>
        <w:t>/0</w:t>
      </w:r>
      <w:r>
        <w:rPr>
          <w:rStyle w:val="normaltextrun"/>
          <w:b/>
          <w:bCs/>
          <w:color w:val="000000"/>
          <w:shd w:val="clear" w:color="auto" w:fill="FFFFFF"/>
        </w:rPr>
        <w:t>5</w:t>
      </w:r>
      <w:r>
        <w:rPr>
          <w:rStyle w:val="normaltextrun"/>
          <w:b/>
          <w:bCs/>
          <w:color w:val="000000"/>
          <w:shd w:val="clear" w:color="auto" w:fill="FFFFFF"/>
        </w:rPr>
        <w:t>/2024-0</w:t>
      </w:r>
      <w:r>
        <w:rPr>
          <w:rStyle w:val="normaltextrun"/>
          <w:b/>
          <w:bCs/>
          <w:color w:val="000000"/>
          <w:shd w:val="clear" w:color="auto" w:fill="FFFFFF"/>
        </w:rPr>
        <w:t>7</w:t>
      </w:r>
      <w:r>
        <w:rPr>
          <w:rStyle w:val="normaltextrun"/>
          <w:b/>
          <w:bCs/>
          <w:color w:val="000000"/>
          <w:shd w:val="clear" w:color="auto" w:fill="FFFFFF"/>
        </w:rPr>
        <w:t>/0</w:t>
      </w:r>
      <w:r>
        <w:rPr>
          <w:rStyle w:val="normaltextrun"/>
          <w:b/>
          <w:bCs/>
          <w:color w:val="000000"/>
          <w:shd w:val="clear" w:color="auto" w:fill="FFFFFF"/>
        </w:rPr>
        <w:t>2</w:t>
      </w:r>
      <w:r>
        <w:rPr>
          <w:rStyle w:val="normaltextrun"/>
          <w:b/>
          <w:bCs/>
          <w:color w:val="000000"/>
          <w:shd w:val="clear" w:color="auto" w:fill="FFFFFF"/>
        </w:rPr>
        <w:t>/2024</w:t>
      </w:r>
    </w:p>
    <w:p w:rsidRPr="004C048E" w:rsidR="004C048E" w:rsidP="004C048E" w:rsidRDefault="004C048E" w14:paraId="574C760D" w14:textId="29A9A053">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rsidRPr="008C1F86" w:rsidR="00291A8A" w:rsidP="00291A8A" w:rsidRDefault="00291A8A" w14:paraId="0CA47CB1" w14:textId="77777777">
      <w:pPr>
        <w:rPr>
          <w:color w:val="000000"/>
          <w:shd w:val="clear" w:color="auto" w:fill="FFFFFF"/>
        </w:rPr>
      </w:pPr>
    </w:p>
    <w:p w:rsidRPr="006978AD" w:rsidR="006978AD" w:rsidP="006978AD" w:rsidRDefault="006978AD" w14:paraId="095FF30F" w14:textId="1D503AC4">
      <w:pPr>
        <w:rPr>
          <w:rStyle w:val="normaltextrun"/>
          <w:b/>
          <w:bCs/>
          <w:color w:val="000000"/>
          <w:shd w:val="clear" w:color="auto" w:fill="FFFFFF"/>
        </w:rPr>
      </w:pPr>
    </w:p>
    <w:p w:rsidR="00E9227D" w:rsidP="00FC7037" w:rsidRDefault="00E9227D" w14:paraId="36E4C056" w14:textId="77777777">
      <w:pPr>
        <w:rPr>
          <w:rFonts w:ascii="Garamond" w:hAnsi="Garamond"/>
          <w:b/>
          <w:bCs/>
          <w:sz w:val="22"/>
          <w:szCs w:val="22"/>
        </w:rPr>
      </w:pPr>
    </w:p>
    <w:p w:rsidR="00AE5842" w:rsidP="00FC7037" w:rsidRDefault="00AE5842" w14:paraId="7A11DE2E" w14:textId="77777777">
      <w:pPr>
        <w:rPr>
          <w:rFonts w:ascii="Garamond" w:hAnsi="Garamond"/>
          <w:b/>
          <w:bCs/>
          <w:sz w:val="22"/>
          <w:szCs w:val="22"/>
        </w:rPr>
      </w:pPr>
    </w:p>
    <w:p w:rsidRPr="007E311D" w:rsidR="00B70565" w:rsidP="00B70565" w:rsidRDefault="00B70565" w14:paraId="601845E2" w14:textId="77777777">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Pr="007E311D" w:rsidR="00B70565" w:rsidP="00B70565" w:rsidRDefault="00B70565" w14:paraId="1E3DC665" w14:textId="77777777">
      <w:pPr>
        <w:rPr>
          <w:rFonts w:ascii="Garamond" w:hAnsi="Garamond"/>
          <w:sz w:val="22"/>
          <w:szCs w:val="22"/>
        </w:rPr>
      </w:pPr>
    </w:p>
    <w:p w:rsidR="00B70565" w:rsidP="00B70565" w:rsidRDefault="00B70565" w14:paraId="42F0DB9F" w14:textId="77777777">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rsidR="00B70565" w:rsidP="00B70565" w:rsidRDefault="00B70565" w14:paraId="2D262ED1" w14:textId="77777777">
      <w:pPr>
        <w:tabs>
          <w:tab w:val="left" w:pos="2610"/>
        </w:tabs>
        <w:jc w:val="center"/>
      </w:pPr>
    </w:p>
    <w:p w:rsidRPr="00286785" w:rsidR="00B70565" w:rsidP="00B70565" w:rsidRDefault="00B70565" w14:paraId="2CDEC96A" w14:textId="77777777">
      <w:pPr>
        <w:tabs>
          <w:tab w:val="left" w:pos="2610"/>
        </w:tabs>
        <w:jc w:val="center"/>
      </w:pPr>
    </w:p>
    <w:p w:rsidR="00916073" w:rsidRDefault="00916073" w14:paraId="6B92F287" w14:textId="77777777"/>
    <w:sectPr w:rsidR="00916073">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LJ" w:author="Lee, Jessica" w:date="2024-08-15T10:47:49" w:id="1258240536">
    <w:p w:rsidR="1EFDEC34" w:rsidRDefault="1EFDEC34" w14:paraId="65E4C9DE" w14:textId="48690CBF">
      <w:pPr>
        <w:pStyle w:val="CommentText"/>
      </w:pPr>
      <w:r w:rsidR="1EFDEC34">
        <w:rPr/>
        <w:t>Leave this comment open. I want to compare Conductivity data to next deployment in Q3</w:t>
      </w:r>
      <w:r>
        <w:rPr>
          <w:rStyle w:val="CommentReference"/>
        </w:rPr>
        <w:annotationRef/>
      </w:r>
    </w:p>
  </w:comment>
  <w:comment w:initials="LJ" w:author="Lee, Jessica" w:date="2024-08-15T10:51:04" w:id="499015950">
    <w:p w:rsidR="1EFDEC34" w:rsidRDefault="1EFDEC34" w14:paraId="6A4B62A5" w14:textId="28C8EED0">
      <w:pPr>
        <w:pStyle w:val="CommentText"/>
      </w:pPr>
      <w:r w:rsidR="1EFDEC34">
        <w:rPr/>
        <w:t>&lt;1&gt;[SPC](CDF)</w:t>
      </w:r>
      <w:r>
        <w:rPr>
          <w:rStyle w:val="CommentReference"/>
        </w:rPr>
        <w:annotationRef/>
      </w:r>
    </w:p>
  </w:comment>
  <w:comment w:initials="LJ" w:author="Lee, Jessica" w:date="2024-08-15T11:25:19" w:id="1562631667">
    <w:p w:rsidR="1EFDEC34" w:rsidRDefault="1EFDEC34" w14:paraId="6F159862" w14:textId="75399B32">
      <w:pPr>
        <w:pStyle w:val="CommentText"/>
      </w:pPr>
      <w:r w:rsidR="1EFDEC34">
        <w:rPr/>
        <w:t>&lt;1&gt;[SPC](CDF)</w:t>
      </w:r>
      <w:r>
        <w:rPr>
          <w:rStyle w:val="CommentReference"/>
        </w:rPr>
        <w:annotationRef/>
      </w:r>
    </w:p>
  </w:comment>
  <w:comment w:initials="LJ" w:author="Lee, Jessica" w:date="2024-08-15T11:28:11" w:id="653902197">
    <w:p w:rsidR="1EFDEC34" w:rsidRDefault="1EFDEC34" w14:paraId="76BD68C9" w14:textId="171E5FAB">
      <w:pPr>
        <w:pStyle w:val="CommentText"/>
      </w:pPr>
      <w:r w:rsidR="1EFDEC34">
        <w:rPr/>
        <w:t>&lt;1&gt;[SPC](CDF)</w:t>
      </w:r>
      <w:r>
        <w:rPr>
          <w:rStyle w:val="CommentReference"/>
        </w:rPr>
        <w:annotationRef/>
      </w:r>
    </w:p>
  </w:comment>
  <w:comment w:initials="LJ" w:author="Lee, Jessica" w:date="2024-08-19T10:44:19" w:id="338237872">
    <w:p w:rsidR="12E5CE7B" w:rsidRDefault="12E5CE7B" w14:paraId="027611A7" w14:textId="21645D51">
      <w:pPr>
        <w:pStyle w:val="CommentText"/>
      </w:pPr>
      <w:r w:rsidR="12E5CE7B">
        <w:rPr/>
        <w:t>&lt;1&gt;[SPC]</w:t>
      </w:r>
      <w:r>
        <w:rPr>
          <w:rStyle w:val="CommentReference"/>
        </w:rPr>
        <w:annotationRef/>
      </w:r>
    </w:p>
    <w:p w:rsidR="12E5CE7B" w:rsidRDefault="12E5CE7B" w14:paraId="0B548D99" w14:textId="0E96D14A">
      <w:pPr>
        <w:pStyle w:val="CommentText"/>
      </w:pPr>
      <w:r w:rsidR="12E5CE7B">
        <w:rPr/>
        <w:t>&lt;-3&gt;[SPC](CSM)</w:t>
      </w:r>
    </w:p>
  </w:comment>
  <w:comment w:initials="LJ" w:author="Lee, Jessica" w:date="2024-08-19T10:46:36" w:id="2127371241">
    <w:p w:rsidR="12E5CE7B" w:rsidRDefault="12E5CE7B" w14:paraId="575D658F" w14:textId="3742CA1C">
      <w:pPr>
        <w:pStyle w:val="CommentText"/>
      </w:pPr>
      <w:r w:rsidR="12E5CE7B">
        <w:rPr/>
        <w:t>&lt;1&gt;[SPC](CDF)</w:t>
      </w:r>
      <w:r>
        <w:rPr>
          <w:rStyle w:val="CommentReference"/>
        </w:rPr>
        <w:annotationRef/>
      </w:r>
    </w:p>
  </w:comment>
  <w:comment w:initials="LJ" w:author="Lee, Jessica" w:date="2024-08-19T11:23:27" w:id="128467951">
    <w:p w:rsidR="12E5CE7B" w:rsidRDefault="12E5CE7B" w14:paraId="1743A492" w14:textId="41075D1F">
      <w:pPr>
        <w:pStyle w:val="CommentText"/>
      </w:pPr>
      <w:r w:rsidR="12E5CE7B">
        <w:rPr/>
        <w:t>&lt;1&gt;[SPC]</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5E4C9DE"/>
  <w15:commentEx w15:done="0" w15:paraId="6A4B62A5"/>
  <w15:commentEx w15:done="0" w15:paraId="6F159862"/>
  <w15:commentEx w15:done="0" w15:paraId="76BD68C9"/>
  <w15:commentEx w15:done="0" w15:paraId="0B548D99"/>
  <w15:commentEx w15:done="0" w15:paraId="575D658F"/>
  <w15:commentEx w15:done="0" w15:paraId="1743A49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024D245" w16cex:dateUtc="2024-08-15T14:47:49.503Z"/>
  <w16cex:commentExtensible w16cex:durableId="2565186C" w16cex:dateUtc="2024-08-15T14:51:04.521Z"/>
  <w16cex:commentExtensible w16cex:durableId="032AAF9B" w16cex:dateUtc="2024-08-15T15:25:19.203Z"/>
  <w16cex:commentExtensible w16cex:durableId="349DE093" w16cex:dateUtc="2024-08-15T15:28:11.157Z"/>
  <w16cex:commentExtensible w16cex:durableId="4534D37F" w16cex:dateUtc="2024-08-19T14:44:19.312Z"/>
  <w16cex:commentExtensible w16cex:durableId="6E107C88" w16cex:dateUtc="2024-08-19T14:46:36.91Z"/>
  <w16cex:commentExtensible w16cex:durableId="59E4AC88" w16cex:dateUtc="2024-08-19T15:23:27.714Z"/>
</w16cex:commentsExtensible>
</file>

<file path=word/commentsIds.xml><?xml version="1.0" encoding="utf-8"?>
<w16cid:commentsIds xmlns:mc="http://schemas.openxmlformats.org/markup-compatibility/2006" xmlns:w16cid="http://schemas.microsoft.com/office/word/2016/wordml/cid" mc:Ignorable="w16cid">
  <w16cid:commentId w16cid:paraId="65E4C9DE" w16cid:durableId="4024D245"/>
  <w16cid:commentId w16cid:paraId="6A4B62A5" w16cid:durableId="2565186C"/>
  <w16cid:commentId w16cid:paraId="6F159862" w16cid:durableId="032AAF9B"/>
  <w16cid:commentId w16cid:paraId="76BD68C9" w16cid:durableId="349DE093"/>
  <w16cid:commentId w16cid:paraId="0B548D99" w16cid:durableId="4534D37F"/>
  <w16cid:commentId w16cid:paraId="575D658F" w16cid:durableId="6E107C88"/>
  <w16cid:commentId w16cid:paraId="1743A492" w16cid:durableId="59E4AC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7F2"/>
    <w:multiLevelType w:val="hybridMultilevel"/>
    <w:tmpl w:val="20DE58A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38DC12DC"/>
    <w:multiLevelType w:val="hybridMultilevel"/>
    <w:tmpl w:val="BAB2BB1E"/>
    <w:lvl w:ilvl="0" w:tplc="F2729380">
      <w:start w:val="1"/>
      <w:numFmt w:val="bullet"/>
      <w:lvlText w:val=""/>
      <w:lvlJc w:val="left"/>
      <w:pPr>
        <w:ind w:left="360" w:hanging="360"/>
      </w:pPr>
      <w:rPr>
        <w:rFonts w:hint="default" w:ascii="Symbol" w:hAnsi="Symbol"/>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3DA52F5D"/>
    <w:multiLevelType w:val="hybridMultilevel"/>
    <w:tmpl w:val="AFCCD4B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28D4F9A"/>
    <w:multiLevelType w:val="hybridMultilevel"/>
    <w:tmpl w:val="24C649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4C97482"/>
    <w:multiLevelType w:val="hybridMultilevel"/>
    <w:tmpl w:val="BAE21D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1276400348">
    <w:abstractNumId w:val="1"/>
  </w:num>
  <w:num w:numId="2" w16cid:durableId="907030624">
    <w:abstractNumId w:val="5"/>
  </w:num>
  <w:num w:numId="3" w16cid:durableId="1029839735">
    <w:abstractNumId w:val="0"/>
  </w:num>
  <w:num w:numId="4" w16cid:durableId="793989720">
    <w:abstractNumId w:val="3"/>
  </w:num>
  <w:num w:numId="5" w16cid:durableId="1466116653">
    <w:abstractNumId w:val="4"/>
  </w:num>
  <w:num w:numId="6" w16cid:durableId="1863204327">
    <w:abstractNumId w:val="2"/>
  </w:num>
  <w:num w:numId="7" w16cid:durableId="944272356">
    <w:abstractNumId w:val="6"/>
  </w:num>
  <w:numIdMacAtCleanup w:val="7"/>
</w:numbering>
</file>

<file path=word/people.xml><?xml version="1.0" encoding="utf-8"?>
<w15:people xmlns:mc="http://schemas.openxmlformats.org/markup-compatibility/2006" xmlns:w15="http://schemas.microsoft.com/office/word/2012/wordml" mc:Ignorable="w15">
  <w15:person w15:author="Lee, Jessica">
    <w15:presenceInfo w15:providerId="AD" w15:userId="S::jessica.lee@floridadep.gov::465ab5e6-fb4c-424b-9588-80faba5b009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12A3E"/>
    <w:rsid w:val="000207BD"/>
    <w:rsid w:val="0002159E"/>
    <w:rsid w:val="0002236A"/>
    <w:rsid w:val="00023B47"/>
    <w:rsid w:val="00024E57"/>
    <w:rsid w:val="0002C1A3"/>
    <w:rsid w:val="00030101"/>
    <w:rsid w:val="0003110A"/>
    <w:rsid w:val="0005043D"/>
    <w:rsid w:val="00053032"/>
    <w:rsid w:val="0005355A"/>
    <w:rsid w:val="00054400"/>
    <w:rsid w:val="000575FD"/>
    <w:rsid w:val="00063C8C"/>
    <w:rsid w:val="0006699C"/>
    <w:rsid w:val="00075344"/>
    <w:rsid w:val="00075DDC"/>
    <w:rsid w:val="000761AD"/>
    <w:rsid w:val="00076E4C"/>
    <w:rsid w:val="00083F5B"/>
    <w:rsid w:val="0009167B"/>
    <w:rsid w:val="00091BC2"/>
    <w:rsid w:val="000963A3"/>
    <w:rsid w:val="000A1FF8"/>
    <w:rsid w:val="000A281E"/>
    <w:rsid w:val="000A2992"/>
    <w:rsid w:val="000A3651"/>
    <w:rsid w:val="000A397E"/>
    <w:rsid w:val="000A65DD"/>
    <w:rsid w:val="000B0194"/>
    <w:rsid w:val="000B4A84"/>
    <w:rsid w:val="000C1139"/>
    <w:rsid w:val="000C3569"/>
    <w:rsid w:val="000C3B80"/>
    <w:rsid w:val="000C4524"/>
    <w:rsid w:val="000C715F"/>
    <w:rsid w:val="000D5A55"/>
    <w:rsid w:val="000D72F3"/>
    <w:rsid w:val="000E0A6F"/>
    <w:rsid w:val="000E31E0"/>
    <w:rsid w:val="000E4EF6"/>
    <w:rsid w:val="000F0EF9"/>
    <w:rsid w:val="000F498A"/>
    <w:rsid w:val="000F5C9D"/>
    <w:rsid w:val="00100ADB"/>
    <w:rsid w:val="0010251E"/>
    <w:rsid w:val="0010332F"/>
    <w:rsid w:val="0010348A"/>
    <w:rsid w:val="00105BCF"/>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4732"/>
    <w:rsid w:val="00175549"/>
    <w:rsid w:val="00176D70"/>
    <w:rsid w:val="00181474"/>
    <w:rsid w:val="00182C77"/>
    <w:rsid w:val="00187759"/>
    <w:rsid w:val="0019056E"/>
    <w:rsid w:val="0019113A"/>
    <w:rsid w:val="001A3849"/>
    <w:rsid w:val="001B0AC6"/>
    <w:rsid w:val="001B0FE7"/>
    <w:rsid w:val="001B4FFF"/>
    <w:rsid w:val="001B55ED"/>
    <w:rsid w:val="001B7FE9"/>
    <w:rsid w:val="001C316B"/>
    <w:rsid w:val="001C3A9C"/>
    <w:rsid w:val="001C740E"/>
    <w:rsid w:val="001D0267"/>
    <w:rsid w:val="001D2952"/>
    <w:rsid w:val="001D6398"/>
    <w:rsid w:val="001D6967"/>
    <w:rsid w:val="001E2AF2"/>
    <w:rsid w:val="001F677A"/>
    <w:rsid w:val="0020098A"/>
    <w:rsid w:val="00205665"/>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574F"/>
    <w:rsid w:val="002B31B5"/>
    <w:rsid w:val="002B6885"/>
    <w:rsid w:val="002C217A"/>
    <w:rsid w:val="002C232D"/>
    <w:rsid w:val="002C58A9"/>
    <w:rsid w:val="002C7A88"/>
    <w:rsid w:val="002D1712"/>
    <w:rsid w:val="002D2E36"/>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437C"/>
    <w:rsid w:val="003428C1"/>
    <w:rsid w:val="00352464"/>
    <w:rsid w:val="00356B7A"/>
    <w:rsid w:val="00360BBF"/>
    <w:rsid w:val="00361221"/>
    <w:rsid w:val="003620DF"/>
    <w:rsid w:val="00365802"/>
    <w:rsid w:val="003777E1"/>
    <w:rsid w:val="00377B2E"/>
    <w:rsid w:val="00387239"/>
    <w:rsid w:val="00393300"/>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A47"/>
    <w:rsid w:val="00400E98"/>
    <w:rsid w:val="0040288A"/>
    <w:rsid w:val="00405B3F"/>
    <w:rsid w:val="00406EE4"/>
    <w:rsid w:val="00410337"/>
    <w:rsid w:val="004123DD"/>
    <w:rsid w:val="00415368"/>
    <w:rsid w:val="00420437"/>
    <w:rsid w:val="00421CAF"/>
    <w:rsid w:val="00423B28"/>
    <w:rsid w:val="004322DA"/>
    <w:rsid w:val="00433737"/>
    <w:rsid w:val="004355C4"/>
    <w:rsid w:val="00436C9F"/>
    <w:rsid w:val="00441EBD"/>
    <w:rsid w:val="00445C7B"/>
    <w:rsid w:val="00447C96"/>
    <w:rsid w:val="00454572"/>
    <w:rsid w:val="00455251"/>
    <w:rsid w:val="00460DAD"/>
    <w:rsid w:val="00463559"/>
    <w:rsid w:val="00477BFB"/>
    <w:rsid w:val="00481CC8"/>
    <w:rsid w:val="00483620"/>
    <w:rsid w:val="0048399D"/>
    <w:rsid w:val="00485998"/>
    <w:rsid w:val="00487D25"/>
    <w:rsid w:val="004900DB"/>
    <w:rsid w:val="00491F29"/>
    <w:rsid w:val="004937CB"/>
    <w:rsid w:val="004942C7"/>
    <w:rsid w:val="0049655D"/>
    <w:rsid w:val="00496BD1"/>
    <w:rsid w:val="00497861"/>
    <w:rsid w:val="004A035C"/>
    <w:rsid w:val="004A6374"/>
    <w:rsid w:val="004A6948"/>
    <w:rsid w:val="004B0D57"/>
    <w:rsid w:val="004B7AEC"/>
    <w:rsid w:val="004C048E"/>
    <w:rsid w:val="004D1AF2"/>
    <w:rsid w:val="004D6ECC"/>
    <w:rsid w:val="004D70C4"/>
    <w:rsid w:val="004D7308"/>
    <w:rsid w:val="004E32DF"/>
    <w:rsid w:val="004F2F99"/>
    <w:rsid w:val="004F3B76"/>
    <w:rsid w:val="004F7DC5"/>
    <w:rsid w:val="00502B0F"/>
    <w:rsid w:val="00511166"/>
    <w:rsid w:val="0053014D"/>
    <w:rsid w:val="00534E26"/>
    <w:rsid w:val="00536135"/>
    <w:rsid w:val="00550399"/>
    <w:rsid w:val="0055103C"/>
    <w:rsid w:val="00561863"/>
    <w:rsid w:val="00577D4F"/>
    <w:rsid w:val="005782F1"/>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E4267"/>
    <w:rsid w:val="005E4E68"/>
    <w:rsid w:val="005F1D30"/>
    <w:rsid w:val="005F56DA"/>
    <w:rsid w:val="0060063B"/>
    <w:rsid w:val="00601466"/>
    <w:rsid w:val="00610B88"/>
    <w:rsid w:val="006110F1"/>
    <w:rsid w:val="006119BA"/>
    <w:rsid w:val="0062322E"/>
    <w:rsid w:val="006302BD"/>
    <w:rsid w:val="00631422"/>
    <w:rsid w:val="00633FD1"/>
    <w:rsid w:val="00646786"/>
    <w:rsid w:val="0064763E"/>
    <w:rsid w:val="006522EF"/>
    <w:rsid w:val="006555CD"/>
    <w:rsid w:val="006559FE"/>
    <w:rsid w:val="006570AF"/>
    <w:rsid w:val="00670572"/>
    <w:rsid w:val="00672E09"/>
    <w:rsid w:val="00673DBE"/>
    <w:rsid w:val="006863D1"/>
    <w:rsid w:val="006978AD"/>
    <w:rsid w:val="006A26D0"/>
    <w:rsid w:val="006B62E5"/>
    <w:rsid w:val="006B7D64"/>
    <w:rsid w:val="006B7D70"/>
    <w:rsid w:val="006B7FCC"/>
    <w:rsid w:val="006D0ED8"/>
    <w:rsid w:val="006D1140"/>
    <w:rsid w:val="006D2A8D"/>
    <w:rsid w:val="006D6A66"/>
    <w:rsid w:val="006E074D"/>
    <w:rsid w:val="006E138A"/>
    <w:rsid w:val="006E550B"/>
    <w:rsid w:val="006E5BAA"/>
    <w:rsid w:val="006E68DA"/>
    <w:rsid w:val="006E6DBF"/>
    <w:rsid w:val="006F0630"/>
    <w:rsid w:val="006F39F9"/>
    <w:rsid w:val="007066D9"/>
    <w:rsid w:val="0071269C"/>
    <w:rsid w:val="00714543"/>
    <w:rsid w:val="0071667B"/>
    <w:rsid w:val="00716DD5"/>
    <w:rsid w:val="0072063F"/>
    <w:rsid w:val="007209F3"/>
    <w:rsid w:val="00722304"/>
    <w:rsid w:val="00732321"/>
    <w:rsid w:val="00733AD7"/>
    <w:rsid w:val="00740297"/>
    <w:rsid w:val="00740654"/>
    <w:rsid w:val="00743406"/>
    <w:rsid w:val="007445F2"/>
    <w:rsid w:val="007464A2"/>
    <w:rsid w:val="007628EB"/>
    <w:rsid w:val="00763593"/>
    <w:rsid w:val="007671CE"/>
    <w:rsid w:val="00770F04"/>
    <w:rsid w:val="00771D9C"/>
    <w:rsid w:val="0077223E"/>
    <w:rsid w:val="0078256E"/>
    <w:rsid w:val="00791E43"/>
    <w:rsid w:val="007A15C7"/>
    <w:rsid w:val="007A2AA3"/>
    <w:rsid w:val="007A535A"/>
    <w:rsid w:val="007A5B8E"/>
    <w:rsid w:val="007B189B"/>
    <w:rsid w:val="007B22EF"/>
    <w:rsid w:val="007B251A"/>
    <w:rsid w:val="007B26D6"/>
    <w:rsid w:val="007B4522"/>
    <w:rsid w:val="007C180A"/>
    <w:rsid w:val="007C30E4"/>
    <w:rsid w:val="007C62FE"/>
    <w:rsid w:val="007D2037"/>
    <w:rsid w:val="007D2648"/>
    <w:rsid w:val="007D295F"/>
    <w:rsid w:val="007D4AD0"/>
    <w:rsid w:val="007D6365"/>
    <w:rsid w:val="007E0AF9"/>
    <w:rsid w:val="007E31A0"/>
    <w:rsid w:val="007E7053"/>
    <w:rsid w:val="007F2FA6"/>
    <w:rsid w:val="007F6B14"/>
    <w:rsid w:val="0080149B"/>
    <w:rsid w:val="00813C5D"/>
    <w:rsid w:val="00816964"/>
    <w:rsid w:val="008172A1"/>
    <w:rsid w:val="00822CAA"/>
    <w:rsid w:val="0082682E"/>
    <w:rsid w:val="008310FB"/>
    <w:rsid w:val="00832F37"/>
    <w:rsid w:val="008433EA"/>
    <w:rsid w:val="00852269"/>
    <w:rsid w:val="008538E4"/>
    <w:rsid w:val="00857BA4"/>
    <w:rsid w:val="00857EBF"/>
    <w:rsid w:val="008608E5"/>
    <w:rsid w:val="00861AD1"/>
    <w:rsid w:val="00862655"/>
    <w:rsid w:val="00863021"/>
    <w:rsid w:val="00864F6F"/>
    <w:rsid w:val="008664A4"/>
    <w:rsid w:val="00871F90"/>
    <w:rsid w:val="00872788"/>
    <w:rsid w:val="00874425"/>
    <w:rsid w:val="00887117"/>
    <w:rsid w:val="008946E2"/>
    <w:rsid w:val="00897C8A"/>
    <w:rsid w:val="008A0255"/>
    <w:rsid w:val="008A33C0"/>
    <w:rsid w:val="008A4760"/>
    <w:rsid w:val="008A5DA8"/>
    <w:rsid w:val="008A7EFC"/>
    <w:rsid w:val="008B3E0A"/>
    <w:rsid w:val="008B408F"/>
    <w:rsid w:val="008B525A"/>
    <w:rsid w:val="008C1A32"/>
    <w:rsid w:val="008C1F86"/>
    <w:rsid w:val="008D0B1A"/>
    <w:rsid w:val="008D1F20"/>
    <w:rsid w:val="008D4081"/>
    <w:rsid w:val="008D4100"/>
    <w:rsid w:val="008D42CE"/>
    <w:rsid w:val="008D464A"/>
    <w:rsid w:val="008E7045"/>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451D5"/>
    <w:rsid w:val="009452EA"/>
    <w:rsid w:val="00946336"/>
    <w:rsid w:val="00946D4F"/>
    <w:rsid w:val="009502FA"/>
    <w:rsid w:val="00957C39"/>
    <w:rsid w:val="00957D1B"/>
    <w:rsid w:val="00963167"/>
    <w:rsid w:val="00974184"/>
    <w:rsid w:val="00974BEE"/>
    <w:rsid w:val="00981ECF"/>
    <w:rsid w:val="00986EFD"/>
    <w:rsid w:val="00993546"/>
    <w:rsid w:val="00993F3D"/>
    <w:rsid w:val="009947E6"/>
    <w:rsid w:val="009B11BD"/>
    <w:rsid w:val="009B2C23"/>
    <w:rsid w:val="009B469D"/>
    <w:rsid w:val="009C0B4C"/>
    <w:rsid w:val="009E23EF"/>
    <w:rsid w:val="009F5051"/>
    <w:rsid w:val="009F51AB"/>
    <w:rsid w:val="00A00BA8"/>
    <w:rsid w:val="00A03363"/>
    <w:rsid w:val="00A03412"/>
    <w:rsid w:val="00A06B63"/>
    <w:rsid w:val="00A10129"/>
    <w:rsid w:val="00A14F32"/>
    <w:rsid w:val="00A14F8D"/>
    <w:rsid w:val="00A15571"/>
    <w:rsid w:val="00A19D28"/>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4F78"/>
    <w:rsid w:val="00A66F23"/>
    <w:rsid w:val="00A67070"/>
    <w:rsid w:val="00A672BE"/>
    <w:rsid w:val="00A72AB0"/>
    <w:rsid w:val="00A72B4F"/>
    <w:rsid w:val="00A748D8"/>
    <w:rsid w:val="00A7653A"/>
    <w:rsid w:val="00A86E5D"/>
    <w:rsid w:val="00A92A88"/>
    <w:rsid w:val="00A9325A"/>
    <w:rsid w:val="00A9461B"/>
    <w:rsid w:val="00AA0B70"/>
    <w:rsid w:val="00AB46F1"/>
    <w:rsid w:val="00AC4514"/>
    <w:rsid w:val="00AD660B"/>
    <w:rsid w:val="00AD72E0"/>
    <w:rsid w:val="00AE1F1A"/>
    <w:rsid w:val="00AE4DF7"/>
    <w:rsid w:val="00AE5842"/>
    <w:rsid w:val="00AF02A0"/>
    <w:rsid w:val="00AF26E5"/>
    <w:rsid w:val="00AF2BA8"/>
    <w:rsid w:val="00AF6E38"/>
    <w:rsid w:val="00B00D64"/>
    <w:rsid w:val="00B03C23"/>
    <w:rsid w:val="00B117FE"/>
    <w:rsid w:val="00B137AD"/>
    <w:rsid w:val="00B16F5F"/>
    <w:rsid w:val="00B21751"/>
    <w:rsid w:val="00B21FBC"/>
    <w:rsid w:val="00B22543"/>
    <w:rsid w:val="00B35BD7"/>
    <w:rsid w:val="00B413A0"/>
    <w:rsid w:val="00B41EC6"/>
    <w:rsid w:val="00B43A93"/>
    <w:rsid w:val="00B46C99"/>
    <w:rsid w:val="00B47280"/>
    <w:rsid w:val="00B542A6"/>
    <w:rsid w:val="00B54AC8"/>
    <w:rsid w:val="00B5565E"/>
    <w:rsid w:val="00B60922"/>
    <w:rsid w:val="00B62A8D"/>
    <w:rsid w:val="00B64DD8"/>
    <w:rsid w:val="00B6524E"/>
    <w:rsid w:val="00B70565"/>
    <w:rsid w:val="00B76AEF"/>
    <w:rsid w:val="00B8636F"/>
    <w:rsid w:val="00B9100B"/>
    <w:rsid w:val="00B972CD"/>
    <w:rsid w:val="00B97969"/>
    <w:rsid w:val="00BA1301"/>
    <w:rsid w:val="00BB4F72"/>
    <w:rsid w:val="00BC2E25"/>
    <w:rsid w:val="00BC775B"/>
    <w:rsid w:val="00BD4242"/>
    <w:rsid w:val="00BD6C41"/>
    <w:rsid w:val="00BE0D8D"/>
    <w:rsid w:val="00BE112E"/>
    <w:rsid w:val="00BE2AE4"/>
    <w:rsid w:val="00BE62C7"/>
    <w:rsid w:val="00C008C5"/>
    <w:rsid w:val="00C02DC5"/>
    <w:rsid w:val="00C07AB8"/>
    <w:rsid w:val="00C07D73"/>
    <w:rsid w:val="00C137F3"/>
    <w:rsid w:val="00C13B9A"/>
    <w:rsid w:val="00C15ACD"/>
    <w:rsid w:val="00C16EA9"/>
    <w:rsid w:val="00C205EE"/>
    <w:rsid w:val="00C242AA"/>
    <w:rsid w:val="00C24EED"/>
    <w:rsid w:val="00C24F69"/>
    <w:rsid w:val="00C32467"/>
    <w:rsid w:val="00C327EB"/>
    <w:rsid w:val="00C343D2"/>
    <w:rsid w:val="00C34FC2"/>
    <w:rsid w:val="00C3694C"/>
    <w:rsid w:val="00C3763A"/>
    <w:rsid w:val="00C468BA"/>
    <w:rsid w:val="00C5209B"/>
    <w:rsid w:val="00C558AB"/>
    <w:rsid w:val="00C60E93"/>
    <w:rsid w:val="00C66526"/>
    <w:rsid w:val="00C6769D"/>
    <w:rsid w:val="00C73F23"/>
    <w:rsid w:val="00C7504B"/>
    <w:rsid w:val="00C83346"/>
    <w:rsid w:val="00C862A4"/>
    <w:rsid w:val="00C91737"/>
    <w:rsid w:val="00C91EC8"/>
    <w:rsid w:val="00C94DC3"/>
    <w:rsid w:val="00C97895"/>
    <w:rsid w:val="00CA045B"/>
    <w:rsid w:val="00CB000C"/>
    <w:rsid w:val="00CB226C"/>
    <w:rsid w:val="00CB64BB"/>
    <w:rsid w:val="00CC1849"/>
    <w:rsid w:val="00CC4F45"/>
    <w:rsid w:val="00CE2E7F"/>
    <w:rsid w:val="00CE3F43"/>
    <w:rsid w:val="00CE54DE"/>
    <w:rsid w:val="00CE6BCF"/>
    <w:rsid w:val="00CF1B1C"/>
    <w:rsid w:val="00CF4628"/>
    <w:rsid w:val="00D02B58"/>
    <w:rsid w:val="00D041C2"/>
    <w:rsid w:val="00D1033F"/>
    <w:rsid w:val="00D10BC3"/>
    <w:rsid w:val="00D1316A"/>
    <w:rsid w:val="00D221E2"/>
    <w:rsid w:val="00D2684F"/>
    <w:rsid w:val="00D30A7A"/>
    <w:rsid w:val="00D327BC"/>
    <w:rsid w:val="00D352F0"/>
    <w:rsid w:val="00D375C3"/>
    <w:rsid w:val="00D40721"/>
    <w:rsid w:val="00D40F34"/>
    <w:rsid w:val="00D41E00"/>
    <w:rsid w:val="00D423F5"/>
    <w:rsid w:val="00D42B9B"/>
    <w:rsid w:val="00D50B26"/>
    <w:rsid w:val="00D519A6"/>
    <w:rsid w:val="00D535F9"/>
    <w:rsid w:val="00D56C79"/>
    <w:rsid w:val="00D63605"/>
    <w:rsid w:val="00D64B39"/>
    <w:rsid w:val="00D663DA"/>
    <w:rsid w:val="00D73ACC"/>
    <w:rsid w:val="00D73CB2"/>
    <w:rsid w:val="00D74943"/>
    <w:rsid w:val="00D756C3"/>
    <w:rsid w:val="00D8096A"/>
    <w:rsid w:val="00D84B8E"/>
    <w:rsid w:val="00D86F0D"/>
    <w:rsid w:val="00D87D86"/>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10787"/>
    <w:rsid w:val="00E120A8"/>
    <w:rsid w:val="00E13951"/>
    <w:rsid w:val="00E14737"/>
    <w:rsid w:val="00E14A39"/>
    <w:rsid w:val="00E14B05"/>
    <w:rsid w:val="00E17BB8"/>
    <w:rsid w:val="00E24E79"/>
    <w:rsid w:val="00E332DD"/>
    <w:rsid w:val="00E371DD"/>
    <w:rsid w:val="00E4248A"/>
    <w:rsid w:val="00E45C8D"/>
    <w:rsid w:val="00E46849"/>
    <w:rsid w:val="00E47AFC"/>
    <w:rsid w:val="00E56A39"/>
    <w:rsid w:val="00E73B2B"/>
    <w:rsid w:val="00E76357"/>
    <w:rsid w:val="00E80223"/>
    <w:rsid w:val="00E8237B"/>
    <w:rsid w:val="00E827B6"/>
    <w:rsid w:val="00E90685"/>
    <w:rsid w:val="00E913DB"/>
    <w:rsid w:val="00E9227D"/>
    <w:rsid w:val="00E92898"/>
    <w:rsid w:val="00E94155"/>
    <w:rsid w:val="00E941E5"/>
    <w:rsid w:val="00EB0EF5"/>
    <w:rsid w:val="00EB6043"/>
    <w:rsid w:val="00EC2A40"/>
    <w:rsid w:val="00EC4FA9"/>
    <w:rsid w:val="00EC7FDF"/>
    <w:rsid w:val="00ED24B0"/>
    <w:rsid w:val="00EE5823"/>
    <w:rsid w:val="00EE5F9C"/>
    <w:rsid w:val="00EE7141"/>
    <w:rsid w:val="00EE7646"/>
    <w:rsid w:val="00EE7F4D"/>
    <w:rsid w:val="00EF0DC8"/>
    <w:rsid w:val="00EF10A8"/>
    <w:rsid w:val="00EF1374"/>
    <w:rsid w:val="00EF389F"/>
    <w:rsid w:val="00EF427D"/>
    <w:rsid w:val="00F00920"/>
    <w:rsid w:val="00F03518"/>
    <w:rsid w:val="00F03B57"/>
    <w:rsid w:val="00F06367"/>
    <w:rsid w:val="00F07378"/>
    <w:rsid w:val="00F11859"/>
    <w:rsid w:val="00F16A65"/>
    <w:rsid w:val="00F20FD6"/>
    <w:rsid w:val="00F212A0"/>
    <w:rsid w:val="00F25BEB"/>
    <w:rsid w:val="00F2667B"/>
    <w:rsid w:val="00F34832"/>
    <w:rsid w:val="00F409F9"/>
    <w:rsid w:val="00F46168"/>
    <w:rsid w:val="00F46698"/>
    <w:rsid w:val="00F5413D"/>
    <w:rsid w:val="00F61FB5"/>
    <w:rsid w:val="00F62A49"/>
    <w:rsid w:val="00F62A8E"/>
    <w:rsid w:val="00F6708F"/>
    <w:rsid w:val="00F7064C"/>
    <w:rsid w:val="00F7071D"/>
    <w:rsid w:val="00F75BF6"/>
    <w:rsid w:val="00F81721"/>
    <w:rsid w:val="00F86132"/>
    <w:rsid w:val="00F87330"/>
    <w:rsid w:val="00F90DCE"/>
    <w:rsid w:val="00F9284C"/>
    <w:rsid w:val="00F93349"/>
    <w:rsid w:val="00F9404B"/>
    <w:rsid w:val="00F95BB3"/>
    <w:rsid w:val="00F968DA"/>
    <w:rsid w:val="00F97896"/>
    <w:rsid w:val="00FA487D"/>
    <w:rsid w:val="00FB480C"/>
    <w:rsid w:val="00FB5CD2"/>
    <w:rsid w:val="00FC67D9"/>
    <w:rsid w:val="00FC7037"/>
    <w:rsid w:val="00FD2D25"/>
    <w:rsid w:val="00FD2E78"/>
    <w:rsid w:val="00FD7743"/>
    <w:rsid w:val="00FDC3ED"/>
    <w:rsid w:val="00FE27F7"/>
    <w:rsid w:val="00FE48E9"/>
    <w:rsid w:val="00FEEF44"/>
    <w:rsid w:val="00FF3A26"/>
    <w:rsid w:val="00FF5335"/>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2DB6777"/>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B7EBEF"/>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1748CD"/>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5CE7B"/>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473B3D"/>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9B73D5"/>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EFDEC34"/>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726D1"/>
    <w:rsid w:val="275CEE72"/>
    <w:rsid w:val="2779C62F"/>
    <w:rsid w:val="27811E29"/>
    <w:rsid w:val="27F5D521"/>
    <w:rsid w:val="28163572"/>
    <w:rsid w:val="28812E94"/>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7DBDD2"/>
    <w:rsid w:val="2BA519BE"/>
    <w:rsid w:val="2BA7DDE0"/>
    <w:rsid w:val="2BDAD981"/>
    <w:rsid w:val="2CCAF856"/>
    <w:rsid w:val="2CD4FBFC"/>
    <w:rsid w:val="2CE8FF4C"/>
    <w:rsid w:val="2D168BF8"/>
    <w:rsid w:val="2D2283C4"/>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8B99FC"/>
    <w:rsid w:val="32A6E21C"/>
    <w:rsid w:val="32ACB1B3"/>
    <w:rsid w:val="32D236B8"/>
    <w:rsid w:val="32E0E2BE"/>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BA6CC"/>
    <w:rsid w:val="3EDCE2AC"/>
    <w:rsid w:val="3F7DD38E"/>
    <w:rsid w:val="3FB643A7"/>
    <w:rsid w:val="3FBEF584"/>
    <w:rsid w:val="3FEBCAAA"/>
    <w:rsid w:val="401EB671"/>
    <w:rsid w:val="402A16A7"/>
    <w:rsid w:val="403AA328"/>
    <w:rsid w:val="4085BEBA"/>
    <w:rsid w:val="4091D053"/>
    <w:rsid w:val="4099EE0E"/>
    <w:rsid w:val="40A779E8"/>
    <w:rsid w:val="40E7C7C7"/>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7B022"/>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7EFFA5B"/>
    <w:rsid w:val="480121F0"/>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60EC9"/>
    <w:rsid w:val="4E3C8787"/>
    <w:rsid w:val="4E5756AC"/>
    <w:rsid w:val="4E83A186"/>
    <w:rsid w:val="4E84A981"/>
    <w:rsid w:val="4EB0EDB9"/>
    <w:rsid w:val="4EC9A9E8"/>
    <w:rsid w:val="4ED9DE19"/>
    <w:rsid w:val="4F1D7515"/>
    <w:rsid w:val="4F2FF500"/>
    <w:rsid w:val="4F2FF500"/>
    <w:rsid w:val="4F370C27"/>
    <w:rsid w:val="4F6911F1"/>
    <w:rsid w:val="4F72897A"/>
    <w:rsid w:val="4F75EB35"/>
    <w:rsid w:val="4F7ED542"/>
    <w:rsid w:val="4FA51320"/>
    <w:rsid w:val="4FD102D5"/>
    <w:rsid w:val="4FE81C97"/>
    <w:rsid w:val="5012E6AB"/>
    <w:rsid w:val="502079E2"/>
    <w:rsid w:val="508C4866"/>
    <w:rsid w:val="50B06359"/>
    <w:rsid w:val="50BF7109"/>
    <w:rsid w:val="50C20047"/>
    <w:rsid w:val="50D7F481"/>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3C1DE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6D5C9B"/>
    <w:rsid w:val="6291DF71"/>
    <w:rsid w:val="62C6F888"/>
    <w:rsid w:val="62D28D7E"/>
    <w:rsid w:val="63056508"/>
    <w:rsid w:val="631A446B"/>
    <w:rsid w:val="633F1FCD"/>
    <w:rsid w:val="634CAF0C"/>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99B6E9"/>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7DCB68"/>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CC41F"/>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EF3D78F"/>
    <w:rsid w:val="7F1C0027"/>
    <w:rsid w:val="7F38D60F"/>
    <w:rsid w:val="7F57E8B8"/>
    <w:rsid w:val="7F6EB933"/>
    <w:rsid w:val="7F709B95"/>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4F8D"/>
    <w:pPr>
      <w:spacing w:after="0" w:line="240" w:lineRule="auto"/>
    </w:pPr>
    <w:rPr>
      <w:rFonts w:ascii="Times New Roman" w:hAnsi="Times New Roman" w:eastAsia="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B70565"/>
    <w:rPr>
      <w:rFonts w:ascii="Times New Roman" w:hAnsi="Times New Roman" w:eastAsia="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styleId="PlainTextChar" w:customStyle="1">
    <w:name w:val="Plain Text Char"/>
    <w:basedOn w:val="DefaultParagraphFont"/>
    <w:link w:val="PlainText"/>
    <w:rsid w:val="00B70565"/>
    <w:rPr>
      <w:rFonts w:ascii="Times New Roman" w:hAnsi="Times New Roman" w:eastAsia="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styleId="BodyText3Char" w:customStyle="1">
    <w:name w:val="Body Text 3 Char"/>
    <w:basedOn w:val="DefaultParagraphFont"/>
    <w:link w:val="BodyText3"/>
    <w:rsid w:val="00B70565"/>
    <w:rPr>
      <w:rFonts w:ascii="Times New Roman" w:hAnsi="Times New Roman" w:eastAsia="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styleId="FooterChar" w:customStyle="1">
    <w:name w:val="Footer Char"/>
    <w:basedOn w:val="DefaultParagraphFont"/>
    <w:link w:val="Footer"/>
    <w:rsid w:val="00B70565"/>
    <w:rPr>
      <w:rFonts w:ascii="Times New Roman" w:hAnsi="Times New Roman" w:eastAsia="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styleId="BodyTextChar" w:customStyle="1">
    <w:name w:val="Body Text Char"/>
    <w:basedOn w:val="DefaultParagraphFont"/>
    <w:link w:val="BodyText"/>
    <w:rsid w:val="00B70565"/>
    <w:rPr>
      <w:rFonts w:ascii="Times New Roman" w:hAnsi="Times New Roman" w:eastAsia="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styleId="CommentTextChar" w:customStyle="1">
    <w:name w:val="Comment Text Char"/>
    <w:basedOn w:val="DefaultParagraphFont"/>
    <w:link w:val="CommentText"/>
    <w:semiHidden/>
    <w:rsid w:val="00B70565"/>
    <w:rPr>
      <w:rFonts w:ascii="Times New Roman" w:hAnsi="Times New Roman" w:eastAsia="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PreformattedChar" w:customStyle="1">
    <w:name w:val="HTML Preformatted Char"/>
    <w:basedOn w:val="DefaultParagraphFont"/>
    <w:link w:val="HTMLPreformatted"/>
    <w:uiPriority w:val="99"/>
    <w:rsid w:val="00B70565"/>
    <w:rPr>
      <w:rFonts w:ascii="Courier New" w:hAnsi="Courier New" w:eastAsia="Times New Roman" w:cs="Courier New"/>
      <w:sz w:val="20"/>
      <w:szCs w:val="20"/>
    </w:rPr>
  </w:style>
  <w:style w:type="table" w:styleId="TableGrid">
    <w:name w:val="Table Grid"/>
    <w:basedOn w:val="TableNormal"/>
    <w:rsid w:val="00B70565"/>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B70565"/>
    <w:pPr>
      <w:spacing w:after="0"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styleId="BodyTextIndent2Char" w:customStyle="1">
    <w:name w:val="Body Text Indent 2 Char"/>
    <w:basedOn w:val="DefaultParagraphFont"/>
    <w:link w:val="BodyTextIndent2"/>
    <w:rsid w:val="00B70565"/>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70565"/>
    <w:rPr>
      <w:rFonts w:ascii="Segoe UI" w:hAnsi="Segoe UI" w:eastAsia="Times New Roman"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styleId="BodyTextIndentChar" w:customStyle="1">
    <w:name w:val="Body Text Indent Char"/>
    <w:basedOn w:val="DefaultParagraphFont"/>
    <w:link w:val="BodyTextIndent"/>
    <w:uiPriority w:val="99"/>
    <w:semiHidden/>
    <w:rsid w:val="00B70565"/>
    <w:rPr>
      <w:rFonts w:ascii="Times New Roman" w:hAnsi="Times New Roman" w:eastAsia="Times New Roman" w:cs="Times New Roman"/>
      <w:sz w:val="24"/>
      <w:szCs w:val="24"/>
    </w:rPr>
  </w:style>
  <w:style w:type="character" w:styleId="comment" w:customStyle="1">
    <w:name w:val="comment"/>
    <w:rsid w:val="00B70565"/>
    <w:rPr>
      <w:color w:val="008000"/>
    </w:rPr>
  </w:style>
  <w:style w:type="character" w:styleId="fillin" w:customStyle="1">
    <w:name w:val="fill in"/>
    <w:rsid w:val="00B70565"/>
    <w:rPr>
      <w:color w:val="0000FF"/>
    </w:rPr>
  </w:style>
  <w:style w:type="character" w:styleId="Strong">
    <w:name w:val="Strong"/>
    <w:basedOn w:val="DefaultParagraphFont"/>
    <w:uiPriority w:val="22"/>
    <w:qFormat/>
    <w:rsid w:val="00B70565"/>
    <w:rPr>
      <w:b/>
      <w:bCs/>
    </w:rPr>
  </w:style>
  <w:style w:type="character" w:styleId="locality" w:customStyle="1">
    <w:name w:val="locality"/>
    <w:basedOn w:val="DefaultParagraphFont"/>
    <w:rsid w:val="00B70565"/>
  </w:style>
  <w:style w:type="character" w:styleId="state" w:customStyle="1">
    <w:name w:val="state"/>
    <w:basedOn w:val="DefaultParagraphFont"/>
    <w:rsid w:val="00B70565"/>
  </w:style>
  <w:style w:type="character" w:styleId="postal-code" w:customStyle="1">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styleId="CommentSubjectChar" w:customStyle="1">
    <w:name w:val="Comment Subject Char"/>
    <w:basedOn w:val="CommentTextChar"/>
    <w:link w:val="CommentSubject"/>
    <w:uiPriority w:val="99"/>
    <w:semiHidden/>
    <w:rsid w:val="00B70565"/>
    <w:rPr>
      <w:rFonts w:ascii="Times New Roman" w:hAnsi="Times New Roman" w:eastAsia="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hAnsi="Calibri" w:eastAsia="Calibri" w:cs="Times New Roman"/>
      <w:sz w:val="20"/>
      <w:szCs w:val="20"/>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hAnsi="Times New Roman" w:eastAsia="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styleId="ui-provider" w:customStyle="1">
    <w:name w:val="ui-provider"/>
    <w:basedOn w:val="DefaultParagraphFont"/>
    <w:rsid w:val="008D4081"/>
  </w:style>
  <w:style w:type="character" w:styleId="normaltextrun" w:customStyle="1">
    <w:name w:val="normaltextrun"/>
    <w:basedOn w:val="DefaultParagraphFont"/>
    <w:rsid w:val="004B0D57"/>
  </w:style>
  <w:style w:type="character" w:styleId="eop" w:customStyle="1">
    <w:name w:val="eop"/>
    <w:basedOn w:val="DefaultParagraphFont"/>
    <w:rsid w:val="004B0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Kayla.J.Hayes@FloridaDEP.gov" TargetMode="External" Id="rId13" /><Relationship Type="http://schemas.openxmlformats.org/officeDocument/2006/relationships/hyperlink" Target="https://www.flrules.org/gateway/readRefFile.asp?refId=7971&amp;filename=FT%201500_Jan2017.docx"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Mary.McMurray@FloridaDEP.gov" TargetMode="External" Id="rId12" /><Relationship Type="http://schemas.openxmlformats.org/officeDocument/2006/relationships/image" Target="media/image1.jpeg" Id="rId17" /><Relationship Type="http://schemas.openxmlformats.org/officeDocument/2006/relationships/customXml" Target="../customXml/item2.xml" Id="rId2" /><Relationship Type="http://schemas.openxmlformats.org/officeDocument/2006/relationships/hyperlink" Target="http://cdmo.baruch.sc.edu/request-manuals/"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Arielle.TaylorManges@FloridaDEP.gov" TargetMode="External" Id="rId11" /><Relationship Type="http://schemas.openxmlformats.org/officeDocument/2006/relationships/customXml" Target="../customXml/item5.xml" Id="rId5" /><Relationship Type="http://schemas.openxmlformats.org/officeDocument/2006/relationships/hyperlink" Target="https://floridadep.gov/dear/quality-assurance/content/dep-sops" TargetMode="External" Id="rId15" /><Relationship Type="http://schemas.openxmlformats.org/officeDocument/2006/relationships/hyperlink" Target="mailto:Arielle.TaylorManges@FloridaDEP.gov" TargetMode="External" Id="rId10" /><Relationship Type="http://schemas.openxmlformats.org/officeDocument/2006/relationships/image" Target="media/image2.jp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Jack.Wallace@FloridaDEP.gov" TargetMode="External" Id="rId14" /><Relationship Type="http://schemas.openxmlformats.org/officeDocument/2006/relationships/comments" Target="comments.xml" Id="R4620f450012b4bcc" /><Relationship Type="http://schemas.microsoft.com/office/2011/relationships/people" Target="people.xml" Id="R818b2d9c22cb418a" /><Relationship Type="http://schemas.microsoft.com/office/2011/relationships/commentsExtended" Target="commentsExtended.xml" Id="Rb93384c03ea34d72" /><Relationship Type="http://schemas.microsoft.com/office/2016/09/relationships/commentsIds" Target="commentsIds.xml" Id="Rfe338824adb840cf" /><Relationship Type="http://schemas.microsoft.com/office/2018/08/relationships/commentsExtensible" Target="commentsExtensible.xml" Id="R762747722f994d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NPVFY6KNS3ZM-567845399-5680</_dlc_DocId>
    <_dlc_DocIdUrl xmlns="ed83551b-1c74-4eb0-a689-e3b00317a30f">
      <Url>https://floridadep.sharepoint.com/fco/seacar/AP_Water_Quality/_layouts/15/DocIdRedir.aspx?ID=NPVFY6KNS3ZM-567845399-5680</Url>
      <Description>NPVFY6KNS3ZM-567845399-5680</Description>
    </_dlc_DocIdUrl>
    <Aquatic_Preserve_Office xmlns="3997c9ba-3ccf-4c19-b814-1357686c7024">CHAP</Aquatic_Preserve_Office>
    <File_Type xmlns="3997c9ba-3ccf-4c19-b814-1357686c7024">Q2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McMurray, Mary</DisplayName>
        <AccountId>2798</AccountId>
        <AccountType/>
      </UserInfo>
    </Document_Author>
    <NextFilingDate xmlns="3997c9ba-3ccf-4c19-b814-1357686c7024" xsi:nil="true"/>
    <Year xmlns="3997c9ba-3ccf-4c19-b814-1357686c7024">2024</Year>
    <NotificationFlag xmlns="3997c9ba-3ccf-4c19-b814-1357686c7024"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3991F4-DD56-4789-B686-4F3CA98671F7}"/>
</file>

<file path=customXml/itemProps2.xml><?xml version="1.0" encoding="utf-8"?>
<ds:datastoreItem xmlns:ds="http://schemas.openxmlformats.org/officeDocument/2006/customXml" ds:itemID="{88CA1205-D70F-4ECD-9651-81013BF1FAA8}">
  <ds:schemaRefs>
    <ds:schemaRef ds:uri="http://schemas.microsoft.com/office/2006/documentManagement/types"/>
    <ds:schemaRef ds:uri="ed83551b-1c74-4eb0-a689-e3b00317a30f"/>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openxmlformats.org/package/2006/metadata/core-properties"/>
    <ds:schemaRef ds:uri="3997c9ba-3ccf-4c19-b814-1357686c7024"/>
    <ds:schemaRef ds:uri="http://purl.org/dc/elements/1.1/"/>
  </ds:schemaRefs>
</ds:datastoreItem>
</file>

<file path=customXml/itemProps3.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4.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5.xml><?xml version="1.0" encoding="utf-8"?>
<ds:datastoreItem xmlns:ds="http://schemas.openxmlformats.org/officeDocument/2006/customXml" ds:itemID="{9D957C8B-23CF-4A04-BA1E-A69FD83F761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chap04-06.24m.prov.docx</dc:title>
  <dc:subject/>
  <dc:creator>Hayes, Kayla J</dc:creator>
  <keywords/>
  <dc:description/>
  <lastModifiedBy>Lee, Jessica</lastModifiedBy>
  <revision>33</revision>
  <dcterms:created xsi:type="dcterms:W3CDTF">2024-05-16T17:30:00.0000000Z</dcterms:created>
  <dcterms:modified xsi:type="dcterms:W3CDTF">2024-08-19T15:24:08.1986922Z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379b7bbf-fd21-42dd-851c-e212a0df0df4</vt:lpwstr>
  </property>
</Properties>
</file>